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B6C1B5" w14:textId="69824930" w:rsidR="00EC09EA" w:rsidRPr="00A21988" w:rsidRDefault="00EC09EA" w:rsidP="00A80FAE">
      <w:pPr>
        <w:spacing w:before="100" w:beforeAutospacing="1" w:after="100" w:afterAutospacing="1" w:line="240" w:lineRule="auto"/>
        <w:jc w:val="center"/>
        <w:outlineLvl w:val="0"/>
        <w:rPr>
          <w:rFonts w:eastAsia="Times New Roman" w:cs="Times New Roman"/>
          <w:b/>
          <w:bCs/>
          <w:kern w:val="36"/>
          <w:sz w:val="48"/>
          <w:szCs w:val="48"/>
          <w:lang w:eastAsia="nl-NL"/>
          <w14:ligatures w14:val="none"/>
        </w:rPr>
      </w:pPr>
      <w:r w:rsidRPr="00A21988">
        <w:rPr>
          <w:rFonts w:eastAsia="Times New Roman" w:cs="Times New Roman"/>
          <w:b/>
          <w:bCs/>
          <w:kern w:val="36"/>
          <w:sz w:val="48"/>
          <w:szCs w:val="48"/>
          <w:lang w:eastAsia="nl-NL"/>
          <w14:ligatures w14:val="none"/>
        </w:rPr>
        <w:t>SCHOOLGIDS 2026-2027</w:t>
      </w:r>
    </w:p>
    <w:p w14:paraId="33BCF9C5" w14:textId="73C6CA4A" w:rsidR="00A80FAE" w:rsidRDefault="00EC09EA" w:rsidP="00A80FAE">
      <w:pPr>
        <w:spacing w:before="100" w:beforeAutospacing="1" w:after="100" w:afterAutospacing="1" w:line="240" w:lineRule="auto"/>
        <w:jc w:val="center"/>
        <w:outlineLvl w:val="0"/>
        <w:rPr>
          <w:rFonts w:eastAsia="Times New Roman" w:cs="Times New Roman"/>
          <w:b/>
          <w:bCs/>
          <w:kern w:val="36"/>
          <w:sz w:val="48"/>
          <w:szCs w:val="48"/>
          <w:lang w:eastAsia="nl-NL"/>
          <w14:ligatures w14:val="none"/>
        </w:rPr>
      </w:pPr>
      <w:r w:rsidRPr="00A21988">
        <w:rPr>
          <w:rFonts w:eastAsia="Times New Roman" w:cs="Times New Roman"/>
          <w:b/>
          <w:bCs/>
          <w:kern w:val="36"/>
          <w:sz w:val="48"/>
          <w:szCs w:val="48"/>
          <w:lang w:eastAsia="nl-NL"/>
          <w14:ligatures w14:val="none"/>
        </w:rPr>
        <w:t>Anne Frankschool</w:t>
      </w:r>
    </w:p>
    <w:p w14:paraId="22323C5C" w14:textId="540A8C80" w:rsidR="00EC09EA" w:rsidRPr="00A21988" w:rsidRDefault="00EC09EA" w:rsidP="00A80FAE">
      <w:pPr>
        <w:spacing w:before="100" w:beforeAutospacing="1" w:after="100" w:afterAutospacing="1" w:line="240" w:lineRule="auto"/>
        <w:jc w:val="center"/>
        <w:outlineLvl w:val="0"/>
        <w:rPr>
          <w:rFonts w:eastAsia="Times New Roman" w:cs="Times New Roman"/>
          <w:b/>
          <w:bCs/>
          <w:kern w:val="36"/>
          <w:sz w:val="48"/>
          <w:szCs w:val="48"/>
          <w:lang w:eastAsia="nl-NL"/>
          <w14:ligatures w14:val="none"/>
        </w:rPr>
      </w:pPr>
      <w:r w:rsidRPr="00A21988">
        <w:rPr>
          <w:rFonts w:eastAsia="Times New Roman" w:cs="Times New Roman"/>
          <w:b/>
          <w:bCs/>
          <w:kern w:val="36"/>
          <w:sz w:val="48"/>
          <w:szCs w:val="48"/>
          <w:lang w:eastAsia="nl-NL"/>
          <w14:ligatures w14:val="none"/>
        </w:rPr>
        <w:t>Dé Wereldschool van Bleiswijk</w:t>
      </w:r>
    </w:p>
    <w:p w14:paraId="4A8AE216" w14:textId="17D75F3A" w:rsidR="00A80FAE" w:rsidRDefault="00A80FAE" w:rsidP="00A80FAE">
      <w:pPr>
        <w:spacing w:before="100" w:beforeAutospacing="1" w:after="100" w:afterAutospacing="1" w:line="240" w:lineRule="auto"/>
        <w:jc w:val="center"/>
        <w:outlineLvl w:val="1"/>
        <w:rPr>
          <w:rFonts w:eastAsia="Times New Roman" w:cs="Times New Roman"/>
          <w:b/>
          <w:bCs/>
          <w:kern w:val="0"/>
          <w:sz w:val="36"/>
          <w:szCs w:val="36"/>
          <w:lang w:eastAsia="nl-NL"/>
          <w14:ligatures w14:val="none"/>
        </w:rPr>
      </w:pPr>
      <w:r>
        <w:rPr>
          <w:noProof/>
        </w:rPr>
        <w:drawing>
          <wp:inline distT="0" distB="0" distL="0" distR="0" wp14:anchorId="3C6CF87B" wp14:editId="1978C360">
            <wp:extent cx="5760720" cy="5760720"/>
            <wp:effectExtent l="0" t="0" r="0" b="0"/>
            <wp:docPr id="9" name="Picture 9"/>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7"/>
                    <a:stretch>
                      <a:fillRect/>
                    </a:stretch>
                  </pic:blipFill>
                  <pic:spPr>
                    <a:xfrm>
                      <a:off x="0" y="0"/>
                      <a:ext cx="5760720" cy="5760720"/>
                    </a:xfrm>
                    <a:prstGeom prst="rect">
                      <a:avLst/>
                    </a:prstGeom>
                  </pic:spPr>
                </pic:pic>
              </a:graphicData>
            </a:graphic>
          </wp:inline>
        </w:drawing>
      </w:r>
    </w:p>
    <w:p w14:paraId="01C43332" w14:textId="77777777" w:rsidR="00A80FAE" w:rsidRDefault="00A80FAE" w:rsidP="00EC09EA">
      <w:pPr>
        <w:spacing w:before="100" w:beforeAutospacing="1" w:after="100" w:afterAutospacing="1" w:line="240" w:lineRule="auto"/>
        <w:outlineLvl w:val="1"/>
        <w:rPr>
          <w:rFonts w:eastAsia="Times New Roman" w:cs="Times New Roman"/>
          <w:b/>
          <w:bCs/>
          <w:kern w:val="0"/>
          <w:sz w:val="36"/>
          <w:szCs w:val="36"/>
          <w:lang w:eastAsia="nl-NL"/>
          <w14:ligatures w14:val="none"/>
        </w:rPr>
      </w:pPr>
    </w:p>
    <w:p w14:paraId="39CD84C1" w14:textId="77777777" w:rsidR="00A80FAE" w:rsidRDefault="00A80FAE" w:rsidP="00EC09EA">
      <w:pPr>
        <w:spacing w:before="100" w:beforeAutospacing="1" w:after="100" w:afterAutospacing="1" w:line="240" w:lineRule="auto"/>
        <w:outlineLvl w:val="1"/>
        <w:rPr>
          <w:rFonts w:eastAsia="Times New Roman" w:cs="Times New Roman"/>
          <w:b/>
          <w:bCs/>
          <w:kern w:val="0"/>
          <w:sz w:val="36"/>
          <w:szCs w:val="36"/>
          <w:lang w:eastAsia="nl-NL"/>
          <w14:ligatures w14:val="none"/>
        </w:rPr>
      </w:pPr>
    </w:p>
    <w:p w14:paraId="44614357" w14:textId="77777777" w:rsidR="00A80FAE" w:rsidRDefault="00A80FAE" w:rsidP="00EC09EA">
      <w:pPr>
        <w:spacing w:before="100" w:beforeAutospacing="1" w:after="100" w:afterAutospacing="1" w:line="240" w:lineRule="auto"/>
        <w:outlineLvl w:val="1"/>
        <w:rPr>
          <w:rFonts w:eastAsia="Times New Roman" w:cs="Times New Roman"/>
          <w:b/>
          <w:bCs/>
          <w:kern w:val="0"/>
          <w:sz w:val="36"/>
          <w:szCs w:val="36"/>
          <w:lang w:eastAsia="nl-NL"/>
          <w14:ligatures w14:val="none"/>
        </w:rPr>
      </w:pPr>
    </w:p>
    <w:p w14:paraId="7C4255C8" w14:textId="5CB880D9" w:rsidR="00EC09EA" w:rsidRPr="00A21988" w:rsidRDefault="00EC09EA" w:rsidP="00EC09EA">
      <w:pPr>
        <w:spacing w:before="100" w:beforeAutospacing="1" w:after="100" w:afterAutospacing="1" w:line="240" w:lineRule="auto"/>
        <w:outlineLvl w:val="1"/>
        <w:rPr>
          <w:rFonts w:eastAsia="Times New Roman" w:cs="Times New Roman"/>
          <w:b/>
          <w:bCs/>
          <w:kern w:val="0"/>
          <w:sz w:val="36"/>
          <w:szCs w:val="36"/>
          <w:lang w:eastAsia="nl-NL"/>
          <w14:ligatures w14:val="none"/>
        </w:rPr>
      </w:pPr>
      <w:r w:rsidRPr="00A21988">
        <w:rPr>
          <w:rFonts w:eastAsia="Times New Roman" w:cs="Times New Roman"/>
          <w:b/>
          <w:bCs/>
          <w:kern w:val="0"/>
          <w:sz w:val="36"/>
          <w:szCs w:val="36"/>
          <w:lang w:eastAsia="nl-NL"/>
          <w14:ligatures w14:val="none"/>
        </w:rPr>
        <w:lastRenderedPageBreak/>
        <w:t>Voorwoord van de directeur</w:t>
      </w:r>
    </w:p>
    <w:p w14:paraId="17E1DAFC" w14:textId="77777777" w:rsidR="00EC09EA" w:rsidRDefault="00EC09EA" w:rsidP="00EC09EA">
      <w:pPr>
        <w:spacing w:after="0" w:line="240" w:lineRule="auto"/>
        <w:rPr>
          <w:rFonts w:eastAsia="Times New Roman" w:cs="Times New Roman"/>
          <w:kern w:val="0"/>
          <w:lang w:eastAsia="nl-NL"/>
          <w14:ligatures w14:val="none"/>
        </w:rPr>
      </w:pPr>
      <w:r w:rsidRPr="00A21988">
        <w:rPr>
          <w:rFonts w:eastAsia="Times New Roman" w:cs="Times New Roman"/>
          <w:kern w:val="0"/>
          <w:lang w:eastAsia="nl-NL"/>
          <w14:ligatures w14:val="none"/>
        </w:rPr>
        <w:t>Beste ouders/verzorgers,</w:t>
      </w:r>
    </w:p>
    <w:p w14:paraId="2C3B8D86" w14:textId="77777777" w:rsidR="00A21988" w:rsidRPr="00A21988" w:rsidRDefault="00A21988" w:rsidP="00EC09EA">
      <w:pPr>
        <w:spacing w:after="0" w:line="240" w:lineRule="auto"/>
        <w:rPr>
          <w:rFonts w:eastAsia="Times New Roman" w:cs="Times New Roman"/>
          <w:kern w:val="0"/>
          <w:lang w:eastAsia="nl-NL"/>
          <w14:ligatures w14:val="none"/>
        </w:rPr>
      </w:pPr>
    </w:p>
    <w:p w14:paraId="4E9ABCCE" w14:textId="77777777" w:rsidR="00EC09EA" w:rsidRDefault="00EC09EA" w:rsidP="00EC09EA">
      <w:pPr>
        <w:spacing w:after="0" w:line="240" w:lineRule="auto"/>
        <w:rPr>
          <w:rFonts w:eastAsia="Times New Roman" w:cs="Times New Roman"/>
          <w:kern w:val="0"/>
          <w:lang w:eastAsia="nl-NL"/>
          <w14:ligatures w14:val="none"/>
        </w:rPr>
      </w:pPr>
      <w:r w:rsidRPr="00A21988">
        <w:rPr>
          <w:rFonts w:eastAsia="Times New Roman" w:cs="Times New Roman"/>
          <w:kern w:val="0"/>
          <w:lang w:eastAsia="nl-NL"/>
          <w14:ligatures w14:val="none"/>
        </w:rPr>
        <w:t>Met trots presenteren wij u de schoolgids van de Anne Frankschool voor het schooljaar 2026-2027.</w:t>
      </w:r>
    </w:p>
    <w:p w14:paraId="3D03F979" w14:textId="77777777" w:rsidR="00A21988" w:rsidRPr="00A21988" w:rsidRDefault="00A21988" w:rsidP="00EC09EA">
      <w:pPr>
        <w:spacing w:after="0" w:line="240" w:lineRule="auto"/>
        <w:rPr>
          <w:rFonts w:eastAsia="Times New Roman" w:cs="Times New Roman"/>
          <w:kern w:val="0"/>
          <w:lang w:eastAsia="nl-NL"/>
          <w14:ligatures w14:val="none"/>
        </w:rPr>
      </w:pPr>
    </w:p>
    <w:p w14:paraId="2149FAB6" w14:textId="77777777" w:rsidR="00EC09EA" w:rsidRPr="00A21988" w:rsidRDefault="00EC09EA" w:rsidP="00EC09EA">
      <w:pPr>
        <w:spacing w:after="0" w:line="240" w:lineRule="auto"/>
        <w:rPr>
          <w:rFonts w:eastAsia="Times New Roman" w:cs="Times New Roman"/>
          <w:kern w:val="0"/>
          <w:lang w:eastAsia="nl-NL"/>
          <w14:ligatures w14:val="none"/>
        </w:rPr>
      </w:pPr>
      <w:r w:rsidRPr="00A21988">
        <w:rPr>
          <w:rFonts w:eastAsia="Times New Roman" w:cs="Times New Roman"/>
          <w:kern w:val="0"/>
          <w:lang w:eastAsia="nl-NL"/>
          <w14:ligatures w14:val="none"/>
        </w:rPr>
        <w:t>Een school kiezen voor uw kind is een belangrijke beslissing. U zoekt een plek waar uw kind zich veilig voelt, met plezier leert en de ruimte krijgt om zich optimaal te ontwikkelen. Op de Anne Frankschool zetten wij ons daar iedere dag voor in.</w:t>
      </w:r>
    </w:p>
    <w:p w14:paraId="2CBED27D" w14:textId="77777777" w:rsidR="00A21988" w:rsidRDefault="00A21988" w:rsidP="00EC09EA">
      <w:pPr>
        <w:spacing w:after="0" w:line="240" w:lineRule="auto"/>
        <w:rPr>
          <w:rFonts w:eastAsia="Times New Roman" w:cs="Times New Roman"/>
          <w:kern w:val="0"/>
          <w:lang w:eastAsia="nl-NL"/>
          <w14:ligatures w14:val="none"/>
        </w:rPr>
      </w:pPr>
    </w:p>
    <w:p w14:paraId="2E23E3B9" w14:textId="5C86718B" w:rsidR="00EC09EA" w:rsidRPr="00A21988" w:rsidRDefault="00EC09EA" w:rsidP="00EC09EA">
      <w:pPr>
        <w:spacing w:after="0" w:line="240" w:lineRule="auto"/>
        <w:rPr>
          <w:rFonts w:eastAsia="Times New Roman" w:cs="Times New Roman"/>
          <w:kern w:val="0"/>
          <w:lang w:eastAsia="nl-NL"/>
          <w14:ligatures w14:val="none"/>
        </w:rPr>
      </w:pPr>
      <w:r w:rsidRPr="00A21988">
        <w:rPr>
          <w:rFonts w:eastAsia="Times New Roman" w:cs="Times New Roman"/>
          <w:kern w:val="0"/>
          <w:lang w:eastAsia="nl-NL"/>
          <w14:ligatures w14:val="none"/>
        </w:rPr>
        <w:t>Wij zijn Dé Wereldschool van Bleiswijk: een school waar leerlingen met verschillende achtergronden, talen, talenten en levenservaringen samen leren en opgroeien. Die diversiteit zien wij als een kracht. Door elkaar te ontmoeten en van elkaar te leren, ontwikkelen leerlingen zich tot betrokken wereldburgers die met vertrouwen hun plaats in de samenleving innemen.</w:t>
      </w:r>
    </w:p>
    <w:p w14:paraId="560BF19C" w14:textId="77777777" w:rsidR="00A21988" w:rsidRDefault="00A21988" w:rsidP="00EC09EA">
      <w:pPr>
        <w:spacing w:after="0" w:line="240" w:lineRule="auto"/>
        <w:rPr>
          <w:rFonts w:eastAsia="Times New Roman" w:cs="Times New Roman"/>
          <w:kern w:val="0"/>
          <w:lang w:eastAsia="nl-NL"/>
          <w14:ligatures w14:val="none"/>
        </w:rPr>
      </w:pPr>
    </w:p>
    <w:p w14:paraId="31E3EE40" w14:textId="2F9DDBF4" w:rsidR="00EC09EA" w:rsidRPr="00A21988" w:rsidRDefault="00EC09EA" w:rsidP="00E12ACC">
      <w:pPr>
        <w:spacing w:after="0" w:line="240" w:lineRule="auto"/>
        <w:rPr>
          <w:rFonts w:eastAsia="Times New Roman" w:cs="Times New Roman"/>
          <w:kern w:val="0"/>
          <w:lang w:eastAsia="nl-NL"/>
          <w14:ligatures w14:val="none"/>
        </w:rPr>
      </w:pPr>
      <w:r w:rsidRPr="00A21988">
        <w:rPr>
          <w:rFonts w:eastAsia="Times New Roman" w:cs="Times New Roman"/>
          <w:kern w:val="0"/>
          <w:lang w:eastAsia="nl-NL"/>
          <w14:ligatures w14:val="none"/>
        </w:rPr>
        <w:t>Wij kijken verder dan alleen schoolresultaten. Natuurlijk vinden wij een stevige basis in taal, lezen, schrijven en rekenen belangrijk. Tegelijkertijd besteden wij veel aandacht aan samenwerken, creativiteit, verantwoordelijkheid, zelfstandigheid en zelfvertrouwen.</w:t>
      </w:r>
    </w:p>
    <w:p w14:paraId="0B4ECEEF" w14:textId="77777777" w:rsidR="00A21988" w:rsidRDefault="00A21988" w:rsidP="00E12ACC">
      <w:pPr>
        <w:spacing w:after="0" w:line="240" w:lineRule="auto"/>
        <w:rPr>
          <w:rFonts w:eastAsia="Times New Roman" w:cs="Times New Roman"/>
          <w:kern w:val="0"/>
          <w:lang w:eastAsia="nl-NL"/>
          <w14:ligatures w14:val="none"/>
        </w:rPr>
      </w:pPr>
    </w:p>
    <w:p w14:paraId="1037D004" w14:textId="2340E2F0" w:rsidR="00EC09EA" w:rsidRPr="00A21988" w:rsidRDefault="00EC09EA" w:rsidP="00E12ACC">
      <w:pPr>
        <w:spacing w:after="0" w:line="240" w:lineRule="auto"/>
        <w:rPr>
          <w:rFonts w:eastAsia="Times New Roman" w:cs="Times New Roman"/>
          <w:kern w:val="0"/>
          <w:lang w:eastAsia="nl-NL"/>
          <w14:ligatures w14:val="none"/>
        </w:rPr>
      </w:pPr>
      <w:r w:rsidRPr="00A21988">
        <w:rPr>
          <w:rFonts w:eastAsia="Times New Roman" w:cs="Times New Roman"/>
          <w:kern w:val="0"/>
          <w:lang w:eastAsia="nl-NL"/>
          <w14:ligatures w14:val="none"/>
        </w:rPr>
        <w:t>In deze schoolgids leest u wie wij zijn, waar wij voor staan en hoe wij ons onderwijs vormgeven. Ook vindt u informatie over ondersteuning, veiligheid, ouderbetrokkenheid en de dagelijkse organisatie van de school.</w:t>
      </w:r>
    </w:p>
    <w:p w14:paraId="6E63235E" w14:textId="77777777" w:rsidR="00A21988" w:rsidRDefault="00A21988" w:rsidP="00E12ACC">
      <w:pPr>
        <w:spacing w:after="0" w:line="240" w:lineRule="auto"/>
        <w:rPr>
          <w:rFonts w:eastAsia="Times New Roman" w:cs="Times New Roman"/>
          <w:kern w:val="0"/>
          <w:lang w:eastAsia="nl-NL"/>
          <w14:ligatures w14:val="none"/>
        </w:rPr>
      </w:pPr>
    </w:p>
    <w:p w14:paraId="4833D6DC" w14:textId="69654DB6" w:rsidR="00EC09EA" w:rsidRDefault="00EC09EA" w:rsidP="00E12ACC">
      <w:pPr>
        <w:spacing w:after="0" w:line="240" w:lineRule="auto"/>
        <w:rPr>
          <w:rFonts w:eastAsia="Times New Roman" w:cs="Times New Roman"/>
          <w:kern w:val="0"/>
          <w:lang w:eastAsia="nl-NL"/>
          <w14:ligatures w14:val="none"/>
        </w:rPr>
      </w:pPr>
      <w:r w:rsidRPr="00A21988">
        <w:rPr>
          <w:rFonts w:eastAsia="Times New Roman" w:cs="Times New Roman"/>
          <w:kern w:val="0"/>
          <w:lang w:eastAsia="nl-NL"/>
          <w14:ligatures w14:val="none"/>
        </w:rPr>
        <w:t>Namens het team wensen wij u en uw kind een fijne, leerzame en succesvolle schooltijd toe.</w:t>
      </w:r>
    </w:p>
    <w:p w14:paraId="37047BD8" w14:textId="77777777" w:rsidR="00A21988" w:rsidRPr="00A21988" w:rsidRDefault="00A21988" w:rsidP="00E12ACC">
      <w:pPr>
        <w:spacing w:after="0" w:line="240" w:lineRule="auto"/>
        <w:rPr>
          <w:rFonts w:eastAsia="Times New Roman" w:cs="Times New Roman"/>
          <w:kern w:val="0"/>
          <w:lang w:eastAsia="nl-NL"/>
          <w14:ligatures w14:val="none"/>
        </w:rPr>
      </w:pPr>
    </w:p>
    <w:p w14:paraId="07C6929D" w14:textId="6C50CEB2" w:rsidR="00EC09EA" w:rsidRPr="00A21988" w:rsidRDefault="00EC09EA" w:rsidP="00E12ACC">
      <w:pPr>
        <w:spacing w:after="0" w:line="240" w:lineRule="auto"/>
        <w:rPr>
          <w:rFonts w:eastAsia="Times New Roman" w:cs="Times New Roman"/>
          <w:kern w:val="0"/>
          <w:lang w:eastAsia="nl-NL"/>
          <w14:ligatures w14:val="none"/>
        </w:rPr>
      </w:pPr>
      <w:r w:rsidRPr="00A21988">
        <w:rPr>
          <w:rFonts w:eastAsia="Times New Roman" w:cs="Times New Roman"/>
          <w:b/>
          <w:bCs/>
          <w:kern w:val="0"/>
          <w:lang w:eastAsia="nl-NL"/>
          <w14:ligatures w14:val="none"/>
        </w:rPr>
        <w:t>Dionne Smit</w:t>
      </w:r>
    </w:p>
    <w:p w14:paraId="67F33898" w14:textId="77777777" w:rsidR="00EC09EA" w:rsidRPr="00A21988" w:rsidRDefault="00EC09EA" w:rsidP="00E12ACC">
      <w:pPr>
        <w:spacing w:after="0" w:line="240" w:lineRule="auto"/>
        <w:rPr>
          <w:rFonts w:eastAsia="Times New Roman" w:cs="Times New Roman"/>
          <w:kern w:val="0"/>
          <w:lang w:eastAsia="nl-NL"/>
          <w14:ligatures w14:val="none"/>
        </w:rPr>
      </w:pPr>
      <w:r w:rsidRPr="00A21988">
        <w:rPr>
          <w:rFonts w:eastAsia="Times New Roman" w:cs="Times New Roman"/>
          <w:kern w:val="0"/>
          <w:lang w:eastAsia="nl-NL"/>
          <w14:ligatures w14:val="none"/>
        </w:rPr>
        <w:t>Directeur Anne Frankschool</w:t>
      </w:r>
    </w:p>
    <w:p w14:paraId="78CF1BD2" w14:textId="33EB1884" w:rsidR="00EC09EA" w:rsidRPr="00A21988" w:rsidRDefault="00EC09EA" w:rsidP="00E12ACC">
      <w:pPr>
        <w:spacing w:after="0" w:line="240" w:lineRule="auto"/>
        <w:rPr>
          <w:rFonts w:eastAsia="Times New Roman" w:cs="Times New Roman"/>
          <w:kern w:val="0"/>
          <w:lang w:eastAsia="nl-NL"/>
          <w14:ligatures w14:val="none"/>
        </w:rPr>
      </w:pPr>
    </w:p>
    <w:p w14:paraId="07093726" w14:textId="094071ED" w:rsidR="00EC09EA" w:rsidRPr="00A21988" w:rsidRDefault="00EC09EA" w:rsidP="00E12ACC">
      <w:pPr>
        <w:spacing w:after="0" w:line="240" w:lineRule="auto"/>
        <w:rPr>
          <w:rFonts w:eastAsia="Times New Roman" w:cs="Times New Roman"/>
          <w:kern w:val="0"/>
          <w:lang w:eastAsia="nl-NL"/>
          <w14:ligatures w14:val="none"/>
        </w:rPr>
      </w:pPr>
    </w:p>
    <w:p w14:paraId="0B759AFC" w14:textId="085F4600" w:rsidR="00EC09EA" w:rsidRPr="00A21988" w:rsidRDefault="00797D5F" w:rsidP="00E12ACC">
      <w:pPr>
        <w:spacing w:after="0" w:line="240" w:lineRule="auto"/>
        <w:rPr>
          <w:rFonts w:eastAsia="Times New Roman" w:cs="Times New Roman"/>
          <w:kern w:val="0"/>
          <w:lang w:eastAsia="nl-NL"/>
          <w14:ligatures w14:val="none"/>
        </w:rPr>
      </w:pPr>
      <w:r>
        <w:rPr>
          <w:noProof/>
        </w:rPr>
        <w:drawing>
          <wp:anchor distT="0" distB="0" distL="114300" distR="114300" simplePos="0" relativeHeight="251658240" behindDoc="0" locked="0" layoutInCell="1" allowOverlap="1" wp14:anchorId="7D2DDE64" wp14:editId="36E7158E">
            <wp:simplePos x="0" y="0"/>
            <wp:positionH relativeFrom="margin">
              <wp:align>center</wp:align>
            </wp:positionH>
            <wp:positionV relativeFrom="paragraph">
              <wp:posOffset>29845</wp:posOffset>
            </wp:positionV>
            <wp:extent cx="2511376" cy="2511466"/>
            <wp:effectExtent l="0" t="0" r="3810" b="3175"/>
            <wp:wrapNone/>
            <wp:docPr id="18673" name="Picture 18673"/>
            <wp:cNvGraphicFramePr/>
            <a:graphic xmlns:a="http://schemas.openxmlformats.org/drawingml/2006/main">
              <a:graphicData uri="http://schemas.openxmlformats.org/drawingml/2006/picture">
                <pic:pic xmlns:pic="http://schemas.openxmlformats.org/drawingml/2006/picture">
                  <pic:nvPicPr>
                    <pic:cNvPr id="18673" name="Picture 18673"/>
                    <pic:cNvPicPr/>
                  </pic:nvPicPr>
                  <pic:blipFill>
                    <a:blip r:embed="rId8"/>
                    <a:stretch>
                      <a:fillRect/>
                    </a:stretch>
                  </pic:blipFill>
                  <pic:spPr>
                    <a:xfrm>
                      <a:off x="0" y="0"/>
                      <a:ext cx="2511376" cy="2511466"/>
                    </a:xfrm>
                    <a:prstGeom prst="rect">
                      <a:avLst/>
                    </a:prstGeom>
                  </pic:spPr>
                </pic:pic>
              </a:graphicData>
            </a:graphic>
          </wp:anchor>
        </w:drawing>
      </w:r>
    </w:p>
    <w:p w14:paraId="305FF083" w14:textId="77777777" w:rsidR="00EC09EA" w:rsidRPr="00A21988" w:rsidRDefault="00EC09EA" w:rsidP="00E12ACC">
      <w:pPr>
        <w:spacing w:after="0" w:line="240" w:lineRule="auto"/>
        <w:rPr>
          <w:rFonts w:eastAsia="Times New Roman" w:cs="Times New Roman"/>
          <w:kern w:val="0"/>
          <w:lang w:eastAsia="nl-NL"/>
          <w14:ligatures w14:val="none"/>
        </w:rPr>
      </w:pPr>
    </w:p>
    <w:p w14:paraId="23C159E6" w14:textId="77777777" w:rsidR="00EC09EA" w:rsidRDefault="00EC09EA" w:rsidP="00E12ACC">
      <w:pPr>
        <w:spacing w:after="0" w:line="240" w:lineRule="auto"/>
        <w:rPr>
          <w:rFonts w:eastAsia="Times New Roman" w:cs="Times New Roman"/>
          <w:kern w:val="0"/>
          <w:lang w:eastAsia="nl-NL"/>
          <w14:ligatures w14:val="none"/>
        </w:rPr>
      </w:pPr>
    </w:p>
    <w:p w14:paraId="4F34E7F8" w14:textId="77777777" w:rsidR="00E12ACC" w:rsidRDefault="00E12ACC" w:rsidP="00EC09EA">
      <w:pPr>
        <w:spacing w:after="0" w:line="240" w:lineRule="auto"/>
        <w:rPr>
          <w:rFonts w:eastAsia="Times New Roman" w:cs="Times New Roman"/>
          <w:kern w:val="0"/>
          <w:lang w:eastAsia="nl-NL"/>
          <w14:ligatures w14:val="none"/>
        </w:rPr>
      </w:pPr>
    </w:p>
    <w:p w14:paraId="7FDF6422" w14:textId="77777777" w:rsidR="00E12ACC" w:rsidRDefault="00E12ACC" w:rsidP="00EC09EA">
      <w:pPr>
        <w:spacing w:after="0" w:line="240" w:lineRule="auto"/>
        <w:rPr>
          <w:rFonts w:eastAsia="Times New Roman" w:cs="Times New Roman"/>
          <w:kern w:val="0"/>
          <w:lang w:eastAsia="nl-NL"/>
          <w14:ligatures w14:val="none"/>
        </w:rPr>
      </w:pPr>
    </w:p>
    <w:p w14:paraId="0D846C19" w14:textId="77777777" w:rsidR="00E12ACC" w:rsidRDefault="00E12ACC" w:rsidP="00EC09EA">
      <w:pPr>
        <w:spacing w:after="0" w:line="240" w:lineRule="auto"/>
        <w:rPr>
          <w:rFonts w:eastAsia="Times New Roman" w:cs="Times New Roman"/>
          <w:kern w:val="0"/>
          <w:lang w:eastAsia="nl-NL"/>
          <w14:ligatures w14:val="none"/>
        </w:rPr>
      </w:pPr>
    </w:p>
    <w:p w14:paraId="562C9094" w14:textId="77777777" w:rsidR="00E12ACC" w:rsidRDefault="00E12ACC" w:rsidP="00797D5F">
      <w:pPr>
        <w:spacing w:after="0" w:line="240" w:lineRule="auto"/>
        <w:jc w:val="center"/>
        <w:rPr>
          <w:rFonts w:eastAsia="Times New Roman" w:cs="Times New Roman"/>
          <w:kern w:val="0"/>
          <w:lang w:eastAsia="nl-NL"/>
          <w14:ligatures w14:val="none"/>
        </w:rPr>
      </w:pPr>
    </w:p>
    <w:p w14:paraId="280C944E" w14:textId="77777777" w:rsidR="00E12ACC" w:rsidRDefault="00E12ACC" w:rsidP="00EC09EA">
      <w:pPr>
        <w:spacing w:after="0" w:line="240" w:lineRule="auto"/>
        <w:rPr>
          <w:rFonts w:eastAsia="Times New Roman" w:cs="Times New Roman"/>
          <w:kern w:val="0"/>
          <w:lang w:eastAsia="nl-NL"/>
          <w14:ligatures w14:val="none"/>
        </w:rPr>
      </w:pPr>
    </w:p>
    <w:p w14:paraId="392BC4BE" w14:textId="77777777" w:rsidR="00E12ACC" w:rsidRDefault="00E12ACC" w:rsidP="00EC09EA">
      <w:pPr>
        <w:spacing w:after="0" w:line="240" w:lineRule="auto"/>
        <w:rPr>
          <w:rFonts w:eastAsia="Times New Roman" w:cs="Times New Roman"/>
          <w:kern w:val="0"/>
          <w:lang w:eastAsia="nl-NL"/>
          <w14:ligatures w14:val="none"/>
        </w:rPr>
      </w:pPr>
    </w:p>
    <w:p w14:paraId="0AEEF824" w14:textId="77777777" w:rsidR="00E12ACC" w:rsidRDefault="00E12ACC" w:rsidP="00EC09EA">
      <w:pPr>
        <w:spacing w:after="0" w:line="240" w:lineRule="auto"/>
        <w:rPr>
          <w:rFonts w:eastAsia="Times New Roman" w:cs="Times New Roman"/>
          <w:kern w:val="0"/>
          <w:lang w:eastAsia="nl-NL"/>
          <w14:ligatures w14:val="none"/>
        </w:rPr>
      </w:pPr>
    </w:p>
    <w:p w14:paraId="2BE09F0B" w14:textId="77777777" w:rsidR="00E12ACC" w:rsidRPr="00A21988" w:rsidRDefault="00E12ACC" w:rsidP="00EC09EA">
      <w:pPr>
        <w:spacing w:after="0" w:line="240" w:lineRule="auto"/>
        <w:rPr>
          <w:rFonts w:eastAsia="Times New Roman" w:cs="Times New Roman"/>
          <w:kern w:val="0"/>
          <w:lang w:eastAsia="nl-NL"/>
          <w14:ligatures w14:val="none"/>
        </w:rPr>
      </w:pPr>
    </w:p>
    <w:p w14:paraId="3774DDC8" w14:textId="77777777" w:rsidR="00EC09EA" w:rsidRPr="00A21988" w:rsidRDefault="00EC09EA" w:rsidP="00EC09EA">
      <w:pPr>
        <w:spacing w:after="0" w:line="240" w:lineRule="auto"/>
        <w:rPr>
          <w:rFonts w:eastAsia="Times New Roman" w:cs="Times New Roman"/>
          <w:kern w:val="0"/>
          <w:lang w:eastAsia="nl-NL"/>
          <w14:ligatures w14:val="none"/>
        </w:rPr>
      </w:pPr>
    </w:p>
    <w:p w14:paraId="0865F897" w14:textId="77777777" w:rsidR="00EC09EA" w:rsidRPr="00A21988" w:rsidRDefault="00EC09EA" w:rsidP="00E12ACC">
      <w:pPr>
        <w:spacing w:after="0" w:line="240" w:lineRule="auto"/>
        <w:jc w:val="center"/>
        <w:rPr>
          <w:rFonts w:eastAsia="Times New Roman" w:cs="Times New Roman"/>
          <w:kern w:val="0"/>
          <w:lang w:eastAsia="nl-NL"/>
          <w14:ligatures w14:val="none"/>
        </w:rPr>
      </w:pPr>
    </w:p>
    <w:p w14:paraId="0FEEED93" w14:textId="77777777" w:rsidR="00EC09EA" w:rsidRPr="00A21988" w:rsidRDefault="00EC09EA" w:rsidP="00EC09EA">
      <w:pPr>
        <w:spacing w:before="100" w:beforeAutospacing="1" w:after="100" w:afterAutospacing="1" w:line="300" w:lineRule="atLeast"/>
        <w:outlineLvl w:val="1"/>
        <w:rPr>
          <w:rFonts w:eastAsia="Times New Roman" w:cs="Segoe UI"/>
          <w:b/>
          <w:bCs/>
          <w:kern w:val="0"/>
          <w:sz w:val="36"/>
          <w:szCs w:val="36"/>
          <w:lang w:eastAsia="nl-NL"/>
          <w14:ligatures w14:val="none"/>
        </w:rPr>
      </w:pPr>
      <w:r w:rsidRPr="00A21988">
        <w:rPr>
          <w:rFonts w:eastAsia="Times New Roman" w:cs="Segoe UI"/>
          <w:b/>
          <w:bCs/>
          <w:kern w:val="0"/>
          <w:sz w:val="36"/>
          <w:szCs w:val="36"/>
          <w:lang w:eastAsia="nl-NL"/>
          <w14:ligatures w14:val="none"/>
        </w:rPr>
        <w:lastRenderedPageBreak/>
        <w:t>Inhoudsopgave</w:t>
      </w:r>
    </w:p>
    <w:p w14:paraId="5C1CD48D" w14:textId="77777777" w:rsidR="00EC09EA" w:rsidRPr="00A21988" w:rsidRDefault="00EC09EA" w:rsidP="00EC09EA">
      <w:pPr>
        <w:numPr>
          <w:ilvl w:val="0"/>
          <w:numId w:val="13"/>
        </w:numPr>
        <w:spacing w:before="100" w:beforeAutospacing="1" w:after="100" w:afterAutospacing="1" w:line="300" w:lineRule="atLeast"/>
        <w:rPr>
          <w:rFonts w:eastAsia="Times New Roman" w:cs="Segoe UI"/>
          <w:kern w:val="0"/>
          <w:lang w:eastAsia="nl-NL"/>
          <w14:ligatures w14:val="none"/>
        </w:rPr>
      </w:pPr>
      <w:r w:rsidRPr="00A21988">
        <w:rPr>
          <w:rFonts w:eastAsia="Times New Roman" w:cs="Segoe UI"/>
          <w:kern w:val="0"/>
          <w:lang w:eastAsia="nl-NL"/>
          <w14:ligatures w14:val="none"/>
        </w:rPr>
        <w:t>Welkom op de Anne Frankschool</w:t>
      </w:r>
    </w:p>
    <w:p w14:paraId="59130F3F" w14:textId="77777777" w:rsidR="00EC09EA" w:rsidRPr="00A21988" w:rsidRDefault="00EC09EA" w:rsidP="00EC09EA">
      <w:pPr>
        <w:numPr>
          <w:ilvl w:val="1"/>
          <w:numId w:val="13"/>
        </w:numPr>
        <w:spacing w:before="100" w:beforeAutospacing="1" w:after="100" w:afterAutospacing="1" w:line="300" w:lineRule="atLeast"/>
        <w:rPr>
          <w:rFonts w:eastAsia="Times New Roman" w:cs="Segoe UI"/>
          <w:kern w:val="0"/>
          <w:lang w:eastAsia="nl-NL"/>
          <w14:ligatures w14:val="none"/>
        </w:rPr>
      </w:pPr>
      <w:r w:rsidRPr="00A21988">
        <w:rPr>
          <w:rFonts w:eastAsia="Times New Roman" w:cs="Segoe UI"/>
          <w:kern w:val="0"/>
          <w:lang w:eastAsia="nl-NL"/>
          <w14:ligatures w14:val="none"/>
        </w:rPr>
        <w:t>Onze missie</w:t>
      </w:r>
    </w:p>
    <w:p w14:paraId="4B3CBE8D" w14:textId="77777777" w:rsidR="00EC09EA" w:rsidRPr="00A21988" w:rsidRDefault="00EC09EA" w:rsidP="00EC09EA">
      <w:pPr>
        <w:numPr>
          <w:ilvl w:val="1"/>
          <w:numId w:val="13"/>
        </w:numPr>
        <w:spacing w:before="100" w:beforeAutospacing="1" w:after="100" w:afterAutospacing="1" w:line="300" w:lineRule="atLeast"/>
        <w:rPr>
          <w:rFonts w:eastAsia="Times New Roman" w:cs="Segoe UI"/>
          <w:kern w:val="0"/>
          <w:lang w:eastAsia="nl-NL"/>
          <w14:ligatures w14:val="none"/>
        </w:rPr>
      </w:pPr>
      <w:r w:rsidRPr="00A21988">
        <w:rPr>
          <w:rFonts w:eastAsia="Times New Roman" w:cs="Segoe UI"/>
          <w:kern w:val="0"/>
          <w:lang w:eastAsia="nl-NL"/>
          <w14:ligatures w14:val="none"/>
        </w:rPr>
        <w:t>Onze visie</w:t>
      </w:r>
    </w:p>
    <w:p w14:paraId="7466F8D1" w14:textId="77777777" w:rsidR="00EC09EA" w:rsidRPr="00A21988" w:rsidRDefault="00EC09EA" w:rsidP="00EC09EA">
      <w:pPr>
        <w:numPr>
          <w:ilvl w:val="1"/>
          <w:numId w:val="13"/>
        </w:numPr>
        <w:spacing w:before="100" w:beforeAutospacing="1" w:after="100" w:afterAutospacing="1" w:line="300" w:lineRule="atLeast"/>
        <w:rPr>
          <w:rFonts w:eastAsia="Times New Roman" w:cs="Segoe UI"/>
          <w:kern w:val="0"/>
          <w:lang w:eastAsia="nl-NL"/>
          <w14:ligatures w14:val="none"/>
        </w:rPr>
      </w:pPr>
      <w:r w:rsidRPr="00A21988">
        <w:rPr>
          <w:rFonts w:eastAsia="Times New Roman" w:cs="Segoe UI"/>
          <w:kern w:val="0"/>
          <w:lang w:eastAsia="nl-NL"/>
          <w14:ligatures w14:val="none"/>
        </w:rPr>
        <w:t>Onze kernwaarden</w:t>
      </w:r>
    </w:p>
    <w:p w14:paraId="2D6462B6" w14:textId="77777777" w:rsidR="00EC09EA" w:rsidRPr="00A21988" w:rsidRDefault="00EC09EA" w:rsidP="00EC09EA">
      <w:pPr>
        <w:numPr>
          <w:ilvl w:val="0"/>
          <w:numId w:val="13"/>
        </w:numPr>
        <w:spacing w:before="100" w:beforeAutospacing="1" w:after="100" w:afterAutospacing="1" w:line="300" w:lineRule="atLeast"/>
        <w:rPr>
          <w:rFonts w:eastAsia="Times New Roman" w:cs="Segoe UI"/>
          <w:kern w:val="0"/>
          <w:lang w:eastAsia="nl-NL"/>
          <w14:ligatures w14:val="none"/>
        </w:rPr>
      </w:pPr>
      <w:r w:rsidRPr="00A21988">
        <w:rPr>
          <w:rFonts w:eastAsia="Times New Roman" w:cs="Segoe UI"/>
          <w:kern w:val="0"/>
          <w:lang w:eastAsia="nl-NL"/>
          <w14:ligatures w14:val="none"/>
        </w:rPr>
        <w:t>Waarom ouders/verzorgers voor onze school kiezen</w:t>
      </w:r>
    </w:p>
    <w:p w14:paraId="7F2BB276" w14:textId="77777777" w:rsidR="00EC09EA" w:rsidRPr="00A21988" w:rsidRDefault="00EC09EA" w:rsidP="00EC09EA">
      <w:pPr>
        <w:numPr>
          <w:ilvl w:val="0"/>
          <w:numId w:val="13"/>
        </w:numPr>
        <w:spacing w:before="100" w:beforeAutospacing="1" w:after="100" w:afterAutospacing="1" w:line="300" w:lineRule="atLeast"/>
        <w:rPr>
          <w:rFonts w:eastAsia="Times New Roman" w:cs="Segoe UI"/>
          <w:kern w:val="0"/>
          <w:lang w:eastAsia="nl-NL"/>
          <w14:ligatures w14:val="none"/>
        </w:rPr>
      </w:pPr>
      <w:r w:rsidRPr="00A21988">
        <w:rPr>
          <w:rFonts w:eastAsia="Times New Roman" w:cs="Segoe UI"/>
          <w:kern w:val="0"/>
          <w:lang w:eastAsia="nl-NL"/>
          <w14:ligatures w14:val="none"/>
        </w:rPr>
        <w:t>Onze kracht: een échte Wereldschool</w:t>
      </w:r>
    </w:p>
    <w:p w14:paraId="4A6A4A9C" w14:textId="77777777" w:rsidR="00EC09EA" w:rsidRPr="00A21988" w:rsidRDefault="00EC09EA" w:rsidP="00EC09EA">
      <w:pPr>
        <w:numPr>
          <w:ilvl w:val="1"/>
          <w:numId w:val="13"/>
        </w:numPr>
        <w:spacing w:before="100" w:beforeAutospacing="1" w:after="100" w:afterAutospacing="1" w:line="300" w:lineRule="atLeast"/>
        <w:rPr>
          <w:rFonts w:eastAsia="Times New Roman" w:cs="Segoe UI"/>
          <w:kern w:val="0"/>
          <w:lang w:eastAsia="nl-NL"/>
          <w14:ligatures w14:val="none"/>
        </w:rPr>
      </w:pPr>
      <w:r w:rsidRPr="00A21988">
        <w:rPr>
          <w:rFonts w:eastAsia="Times New Roman" w:cs="Segoe UI"/>
          <w:kern w:val="0"/>
          <w:lang w:eastAsia="nl-NL"/>
          <w14:ligatures w14:val="none"/>
        </w:rPr>
        <w:t>Burgerschap</w:t>
      </w:r>
    </w:p>
    <w:p w14:paraId="6ABD1252" w14:textId="77777777" w:rsidR="00EC09EA" w:rsidRPr="00A21988" w:rsidRDefault="00EC09EA" w:rsidP="00EC09EA">
      <w:pPr>
        <w:numPr>
          <w:ilvl w:val="1"/>
          <w:numId w:val="13"/>
        </w:numPr>
        <w:spacing w:before="100" w:beforeAutospacing="1" w:after="100" w:afterAutospacing="1" w:line="300" w:lineRule="atLeast"/>
        <w:rPr>
          <w:rFonts w:eastAsia="Times New Roman" w:cs="Segoe UI"/>
          <w:kern w:val="0"/>
          <w:lang w:eastAsia="nl-NL"/>
          <w14:ligatures w14:val="none"/>
        </w:rPr>
      </w:pPr>
      <w:r w:rsidRPr="00A21988">
        <w:rPr>
          <w:rFonts w:eastAsia="Times New Roman" w:cs="Segoe UI"/>
          <w:kern w:val="0"/>
          <w:lang w:eastAsia="nl-NL"/>
          <w14:ligatures w14:val="none"/>
        </w:rPr>
        <w:t>Respect voor verschillen</w:t>
      </w:r>
    </w:p>
    <w:p w14:paraId="7274B0D9" w14:textId="77777777" w:rsidR="00EC09EA" w:rsidRPr="00A21988" w:rsidRDefault="00EC09EA" w:rsidP="00EC09EA">
      <w:pPr>
        <w:numPr>
          <w:ilvl w:val="1"/>
          <w:numId w:val="13"/>
        </w:numPr>
        <w:spacing w:before="100" w:beforeAutospacing="1" w:after="100" w:afterAutospacing="1" w:line="300" w:lineRule="atLeast"/>
        <w:rPr>
          <w:rFonts w:eastAsia="Times New Roman" w:cs="Segoe UI"/>
          <w:kern w:val="0"/>
          <w:lang w:eastAsia="nl-NL"/>
          <w14:ligatures w14:val="none"/>
        </w:rPr>
      </w:pPr>
      <w:r w:rsidRPr="00A21988">
        <w:rPr>
          <w:rFonts w:eastAsia="Times New Roman" w:cs="Segoe UI"/>
          <w:kern w:val="0"/>
          <w:lang w:eastAsia="nl-NL"/>
          <w14:ligatures w14:val="none"/>
        </w:rPr>
        <w:t>Humanistisch Vormingsonderwijs (HVO)</w:t>
      </w:r>
    </w:p>
    <w:p w14:paraId="01B1659A" w14:textId="77777777" w:rsidR="00EC09EA" w:rsidRPr="00A21988" w:rsidRDefault="00EC09EA" w:rsidP="00EC09EA">
      <w:pPr>
        <w:numPr>
          <w:ilvl w:val="0"/>
          <w:numId w:val="13"/>
        </w:numPr>
        <w:spacing w:before="100" w:beforeAutospacing="1" w:after="100" w:afterAutospacing="1" w:line="300" w:lineRule="atLeast"/>
        <w:rPr>
          <w:rFonts w:eastAsia="Times New Roman" w:cs="Segoe UI"/>
          <w:kern w:val="0"/>
          <w:lang w:eastAsia="nl-NL"/>
          <w14:ligatures w14:val="none"/>
        </w:rPr>
      </w:pPr>
      <w:r w:rsidRPr="00A21988">
        <w:rPr>
          <w:rFonts w:eastAsia="Times New Roman" w:cs="Segoe UI"/>
          <w:kern w:val="0"/>
          <w:lang w:eastAsia="nl-NL"/>
          <w14:ligatures w14:val="none"/>
        </w:rPr>
        <w:t>Onderwijs aan het jonge kind</w:t>
      </w:r>
    </w:p>
    <w:p w14:paraId="0D9386A9" w14:textId="77777777" w:rsidR="00EC09EA" w:rsidRPr="00A21988" w:rsidRDefault="00EC09EA" w:rsidP="00EC09EA">
      <w:pPr>
        <w:numPr>
          <w:ilvl w:val="1"/>
          <w:numId w:val="13"/>
        </w:numPr>
        <w:spacing w:before="100" w:beforeAutospacing="1" w:after="100" w:afterAutospacing="1" w:line="300" w:lineRule="atLeast"/>
        <w:rPr>
          <w:rFonts w:eastAsia="Times New Roman" w:cs="Segoe UI"/>
          <w:kern w:val="0"/>
          <w:lang w:eastAsia="nl-NL"/>
          <w14:ligatures w14:val="none"/>
        </w:rPr>
      </w:pPr>
      <w:r w:rsidRPr="00A21988">
        <w:rPr>
          <w:rFonts w:eastAsia="Times New Roman" w:cs="Segoe UI"/>
          <w:kern w:val="0"/>
          <w:lang w:eastAsia="nl-NL"/>
          <w14:ligatures w14:val="none"/>
        </w:rPr>
        <w:t>Samenwerking met de voorschool</w:t>
      </w:r>
    </w:p>
    <w:p w14:paraId="6FA1C056" w14:textId="77777777" w:rsidR="00EC09EA" w:rsidRPr="00A21988" w:rsidRDefault="00EC09EA" w:rsidP="00EC09EA">
      <w:pPr>
        <w:numPr>
          <w:ilvl w:val="0"/>
          <w:numId w:val="13"/>
        </w:numPr>
        <w:spacing w:before="100" w:beforeAutospacing="1" w:after="100" w:afterAutospacing="1" w:line="300" w:lineRule="atLeast"/>
        <w:rPr>
          <w:rFonts w:eastAsia="Times New Roman" w:cs="Segoe UI"/>
          <w:kern w:val="0"/>
          <w:lang w:eastAsia="nl-NL"/>
          <w14:ligatures w14:val="none"/>
        </w:rPr>
      </w:pPr>
      <w:r w:rsidRPr="00A21988">
        <w:rPr>
          <w:rFonts w:eastAsia="Times New Roman" w:cs="Segoe UI"/>
          <w:kern w:val="0"/>
          <w:lang w:eastAsia="nl-NL"/>
          <w14:ligatures w14:val="none"/>
        </w:rPr>
        <w:t>Taal als sleutel tot ontwikkeling</w:t>
      </w:r>
    </w:p>
    <w:p w14:paraId="2B5C83E7" w14:textId="77777777" w:rsidR="00EC09EA" w:rsidRPr="00A21988" w:rsidRDefault="00EC09EA" w:rsidP="00EC09EA">
      <w:pPr>
        <w:numPr>
          <w:ilvl w:val="1"/>
          <w:numId w:val="13"/>
        </w:numPr>
        <w:spacing w:before="100" w:beforeAutospacing="1" w:after="100" w:afterAutospacing="1" w:line="300" w:lineRule="atLeast"/>
        <w:rPr>
          <w:rFonts w:eastAsia="Times New Roman" w:cs="Segoe UI"/>
          <w:kern w:val="0"/>
          <w:lang w:eastAsia="nl-NL"/>
          <w14:ligatures w14:val="none"/>
        </w:rPr>
      </w:pPr>
      <w:r w:rsidRPr="00A21988">
        <w:rPr>
          <w:rFonts w:eastAsia="Times New Roman" w:cs="Segoe UI"/>
          <w:kern w:val="0"/>
          <w:lang w:eastAsia="nl-NL"/>
          <w14:ligatures w14:val="none"/>
        </w:rPr>
        <w:t>Extra ondersteuning</w:t>
      </w:r>
    </w:p>
    <w:p w14:paraId="173CF4AF" w14:textId="77777777" w:rsidR="00EC09EA" w:rsidRPr="00A21988" w:rsidRDefault="00EC09EA" w:rsidP="00EC09EA">
      <w:pPr>
        <w:numPr>
          <w:ilvl w:val="1"/>
          <w:numId w:val="13"/>
        </w:numPr>
        <w:spacing w:before="100" w:beforeAutospacing="1" w:after="100" w:afterAutospacing="1" w:line="300" w:lineRule="atLeast"/>
        <w:rPr>
          <w:rFonts w:eastAsia="Times New Roman" w:cs="Segoe UI"/>
          <w:kern w:val="0"/>
          <w:lang w:eastAsia="nl-NL"/>
          <w14:ligatures w14:val="none"/>
        </w:rPr>
      </w:pPr>
      <w:r w:rsidRPr="00A21988">
        <w:rPr>
          <w:rFonts w:eastAsia="Times New Roman" w:cs="Segoe UI"/>
          <w:kern w:val="0"/>
          <w:lang w:eastAsia="nl-NL"/>
          <w14:ligatures w14:val="none"/>
        </w:rPr>
        <w:t>Meertaligheid als kracht</w:t>
      </w:r>
    </w:p>
    <w:p w14:paraId="1883A728" w14:textId="77777777" w:rsidR="00EC09EA" w:rsidRPr="00A21988" w:rsidRDefault="00EC09EA" w:rsidP="00EC09EA">
      <w:pPr>
        <w:numPr>
          <w:ilvl w:val="0"/>
          <w:numId w:val="13"/>
        </w:numPr>
        <w:spacing w:before="100" w:beforeAutospacing="1" w:after="100" w:afterAutospacing="1" w:line="300" w:lineRule="atLeast"/>
        <w:rPr>
          <w:rFonts w:eastAsia="Times New Roman" w:cs="Segoe UI"/>
          <w:kern w:val="0"/>
          <w:lang w:eastAsia="nl-NL"/>
          <w14:ligatures w14:val="none"/>
        </w:rPr>
      </w:pPr>
      <w:r w:rsidRPr="00A21988">
        <w:rPr>
          <w:rFonts w:eastAsia="Times New Roman" w:cs="Segoe UI"/>
          <w:kern w:val="0"/>
          <w:lang w:eastAsia="nl-NL"/>
          <w14:ligatures w14:val="none"/>
        </w:rPr>
        <w:t>Leren door te doen</w:t>
      </w:r>
    </w:p>
    <w:p w14:paraId="0DB06B3F" w14:textId="77777777" w:rsidR="00EC09EA" w:rsidRPr="00A21988" w:rsidRDefault="00EC09EA" w:rsidP="00EC09EA">
      <w:pPr>
        <w:numPr>
          <w:ilvl w:val="0"/>
          <w:numId w:val="13"/>
        </w:numPr>
        <w:spacing w:before="100" w:beforeAutospacing="1" w:after="100" w:afterAutospacing="1" w:line="300" w:lineRule="atLeast"/>
        <w:rPr>
          <w:rFonts w:eastAsia="Times New Roman" w:cs="Segoe UI"/>
          <w:kern w:val="0"/>
          <w:lang w:eastAsia="nl-NL"/>
          <w14:ligatures w14:val="none"/>
        </w:rPr>
      </w:pPr>
      <w:r w:rsidRPr="00A21988">
        <w:rPr>
          <w:rFonts w:eastAsia="Times New Roman" w:cs="Segoe UI"/>
          <w:kern w:val="0"/>
          <w:lang w:eastAsia="nl-NL"/>
          <w14:ligatures w14:val="none"/>
        </w:rPr>
        <w:t>Onderwijs dat aansluit bij de ontwikkeling van iedere leerling</w:t>
      </w:r>
    </w:p>
    <w:p w14:paraId="440F0ED4" w14:textId="77777777" w:rsidR="00EC09EA" w:rsidRPr="00A21988" w:rsidRDefault="00EC09EA" w:rsidP="00EC09EA">
      <w:pPr>
        <w:numPr>
          <w:ilvl w:val="0"/>
          <w:numId w:val="13"/>
        </w:numPr>
        <w:spacing w:before="100" w:beforeAutospacing="1" w:after="100" w:afterAutospacing="1" w:line="300" w:lineRule="atLeast"/>
        <w:rPr>
          <w:rFonts w:eastAsia="Times New Roman" w:cs="Segoe UI"/>
          <w:kern w:val="0"/>
          <w:lang w:eastAsia="nl-NL"/>
          <w14:ligatures w14:val="none"/>
        </w:rPr>
      </w:pPr>
      <w:r w:rsidRPr="00A21988">
        <w:rPr>
          <w:rFonts w:eastAsia="Times New Roman" w:cs="Segoe UI"/>
          <w:kern w:val="0"/>
          <w:lang w:eastAsia="nl-NL"/>
          <w14:ligatures w14:val="none"/>
        </w:rPr>
        <w:t>Onderwijsresultaten en kwaliteitszorg</w:t>
      </w:r>
    </w:p>
    <w:p w14:paraId="10B8A4AC" w14:textId="77777777" w:rsidR="00EC09EA" w:rsidRPr="00A21988" w:rsidRDefault="00EC09EA" w:rsidP="00EC09EA">
      <w:pPr>
        <w:numPr>
          <w:ilvl w:val="1"/>
          <w:numId w:val="13"/>
        </w:numPr>
        <w:spacing w:before="100" w:beforeAutospacing="1" w:after="100" w:afterAutospacing="1" w:line="300" w:lineRule="atLeast"/>
        <w:rPr>
          <w:rFonts w:eastAsia="Times New Roman" w:cs="Segoe UI"/>
          <w:kern w:val="0"/>
          <w:lang w:eastAsia="nl-NL"/>
          <w14:ligatures w14:val="none"/>
        </w:rPr>
      </w:pPr>
      <w:r w:rsidRPr="00A21988">
        <w:rPr>
          <w:rFonts w:eastAsia="Times New Roman" w:cs="Segoe UI"/>
          <w:kern w:val="0"/>
          <w:lang w:eastAsia="nl-NL"/>
          <w14:ligatures w14:val="none"/>
        </w:rPr>
        <w:t>Ontwikkeldoelen 2026-2027</w:t>
      </w:r>
    </w:p>
    <w:p w14:paraId="1692232B" w14:textId="77777777" w:rsidR="00EC09EA" w:rsidRPr="00A21988" w:rsidRDefault="00EC09EA" w:rsidP="00EC09EA">
      <w:pPr>
        <w:numPr>
          <w:ilvl w:val="0"/>
          <w:numId w:val="13"/>
        </w:numPr>
        <w:spacing w:before="100" w:beforeAutospacing="1" w:after="100" w:afterAutospacing="1" w:line="300" w:lineRule="atLeast"/>
        <w:rPr>
          <w:rFonts w:eastAsia="Times New Roman" w:cs="Segoe UI"/>
          <w:kern w:val="0"/>
          <w:lang w:eastAsia="nl-NL"/>
          <w14:ligatures w14:val="none"/>
        </w:rPr>
      </w:pPr>
      <w:r w:rsidRPr="00A21988">
        <w:rPr>
          <w:rFonts w:eastAsia="Times New Roman" w:cs="Segoe UI"/>
          <w:kern w:val="0"/>
          <w:lang w:eastAsia="nl-NL"/>
          <w14:ligatures w14:val="none"/>
        </w:rPr>
        <w:t>Een ononderbroken ontwikkeling</w:t>
      </w:r>
    </w:p>
    <w:p w14:paraId="7FD280DC" w14:textId="3123732A" w:rsidR="00DC670E" w:rsidRPr="00DC670E" w:rsidRDefault="00EC09EA" w:rsidP="00DC670E">
      <w:pPr>
        <w:numPr>
          <w:ilvl w:val="0"/>
          <w:numId w:val="13"/>
        </w:numPr>
        <w:spacing w:before="100" w:beforeAutospacing="1" w:after="100" w:afterAutospacing="1" w:line="300" w:lineRule="atLeast"/>
        <w:rPr>
          <w:rFonts w:eastAsia="Times New Roman" w:cs="Segoe UI"/>
          <w:kern w:val="0"/>
          <w:lang w:eastAsia="nl-NL"/>
          <w14:ligatures w14:val="none"/>
        </w:rPr>
      </w:pPr>
      <w:r w:rsidRPr="00A21988">
        <w:rPr>
          <w:rFonts w:eastAsia="Times New Roman" w:cs="Segoe UI"/>
          <w:kern w:val="0"/>
          <w:lang w:eastAsia="nl-NL"/>
          <w14:ligatures w14:val="none"/>
        </w:rPr>
        <w:t>Samen met ouders/verzorge</w:t>
      </w:r>
      <w:r w:rsidR="00594598">
        <w:rPr>
          <w:rFonts w:eastAsia="Times New Roman" w:cs="Segoe UI"/>
          <w:kern w:val="0"/>
          <w:lang w:eastAsia="nl-NL"/>
          <w14:ligatures w14:val="none"/>
        </w:rPr>
        <w:t>rs</w:t>
      </w:r>
      <w:r w:rsidR="00DC670E" w:rsidRPr="00DC670E">
        <w:rPr>
          <w:noProof/>
        </w:rPr>
        <w:drawing>
          <wp:inline distT="0" distB="0" distL="0" distR="0" wp14:anchorId="5FBE03E4" wp14:editId="2494E985">
            <wp:extent cx="5760720" cy="556260"/>
            <wp:effectExtent l="0" t="0" r="0" b="0"/>
            <wp:docPr id="1371929886"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60720" cy="556260"/>
                    </a:xfrm>
                    <a:prstGeom prst="rect">
                      <a:avLst/>
                    </a:prstGeom>
                    <a:noFill/>
                    <a:ln>
                      <a:noFill/>
                    </a:ln>
                  </pic:spPr>
                </pic:pic>
              </a:graphicData>
            </a:graphic>
          </wp:inline>
        </w:drawing>
      </w:r>
    </w:p>
    <w:p w14:paraId="44EBAF06" w14:textId="5A2D10B0" w:rsidR="00DC670E" w:rsidRDefault="00594598" w:rsidP="00EC09EA">
      <w:pPr>
        <w:numPr>
          <w:ilvl w:val="0"/>
          <w:numId w:val="13"/>
        </w:numPr>
        <w:spacing w:before="100" w:beforeAutospacing="1" w:after="100" w:afterAutospacing="1" w:line="300" w:lineRule="atLeast"/>
        <w:rPr>
          <w:rFonts w:eastAsia="Times New Roman" w:cs="Segoe UI"/>
          <w:kern w:val="0"/>
          <w:lang w:eastAsia="nl-NL"/>
          <w14:ligatures w14:val="none"/>
        </w:rPr>
      </w:pPr>
      <w:r>
        <w:rPr>
          <w:rFonts w:eastAsia="Times New Roman" w:cs="Segoe UI"/>
          <w:kern w:val="0"/>
          <w:lang w:eastAsia="nl-NL"/>
          <w14:ligatures w14:val="none"/>
        </w:rPr>
        <w:t>Meer dan alleen les</w:t>
      </w:r>
    </w:p>
    <w:p w14:paraId="5A5BA252" w14:textId="77777777" w:rsidR="00FF233F" w:rsidRDefault="00594598" w:rsidP="00594598">
      <w:pPr>
        <w:numPr>
          <w:ilvl w:val="0"/>
          <w:numId w:val="13"/>
        </w:numPr>
        <w:spacing w:before="100" w:beforeAutospacing="1" w:after="100" w:afterAutospacing="1" w:line="300" w:lineRule="atLeast"/>
        <w:rPr>
          <w:rFonts w:eastAsia="Times New Roman" w:cs="Segoe UI"/>
          <w:kern w:val="0"/>
          <w:lang w:eastAsia="nl-NL"/>
          <w14:ligatures w14:val="none"/>
        </w:rPr>
      </w:pPr>
      <w:r>
        <w:rPr>
          <w:rFonts w:eastAsia="Times New Roman" w:cs="Segoe UI"/>
          <w:kern w:val="0"/>
          <w:lang w:eastAsia="nl-NL"/>
          <w14:ligatures w14:val="none"/>
        </w:rPr>
        <w:t>Veiligheid en welbevinden</w:t>
      </w:r>
    </w:p>
    <w:p w14:paraId="39C62385" w14:textId="77777777" w:rsidR="00974070" w:rsidRDefault="003E5CB0" w:rsidP="007463ED">
      <w:pPr>
        <w:pStyle w:val="Lijstalinea"/>
        <w:numPr>
          <w:ilvl w:val="1"/>
          <w:numId w:val="13"/>
        </w:numPr>
        <w:spacing w:before="100" w:beforeAutospacing="1" w:after="100" w:afterAutospacing="1" w:line="300" w:lineRule="atLeast"/>
        <w:rPr>
          <w:rFonts w:eastAsia="Times New Roman" w:cs="Segoe UI"/>
          <w:kern w:val="0"/>
          <w:lang w:eastAsia="nl-NL"/>
          <w14:ligatures w14:val="none"/>
        </w:rPr>
      </w:pPr>
      <w:r w:rsidRPr="00974070">
        <w:rPr>
          <w:rFonts w:eastAsia="Times New Roman" w:cs="Segoe UI"/>
          <w:kern w:val="0"/>
          <w:lang w:eastAsia="nl-NL"/>
          <w14:ligatures w14:val="none"/>
        </w:rPr>
        <w:t>Sociale Veiligheid</w:t>
      </w:r>
    </w:p>
    <w:p w14:paraId="44999695" w14:textId="77777777" w:rsidR="00974070" w:rsidRDefault="00974070" w:rsidP="00974070">
      <w:pPr>
        <w:pStyle w:val="Lijstalinea"/>
        <w:numPr>
          <w:ilvl w:val="1"/>
          <w:numId w:val="13"/>
        </w:numPr>
        <w:spacing w:before="100" w:beforeAutospacing="1" w:after="100" w:afterAutospacing="1" w:line="300" w:lineRule="atLeast"/>
        <w:rPr>
          <w:rFonts w:eastAsia="Times New Roman" w:cs="Segoe UI"/>
          <w:kern w:val="0"/>
          <w:lang w:eastAsia="nl-NL"/>
          <w14:ligatures w14:val="none"/>
        </w:rPr>
      </w:pPr>
      <w:r>
        <w:rPr>
          <w:rFonts w:eastAsia="Times New Roman" w:cs="Segoe UI"/>
          <w:kern w:val="0"/>
          <w:lang w:eastAsia="nl-NL"/>
          <w14:ligatures w14:val="none"/>
        </w:rPr>
        <w:t>Anti-pestebeleid</w:t>
      </w:r>
    </w:p>
    <w:p w14:paraId="4571A643" w14:textId="77777777" w:rsidR="0044087C" w:rsidRDefault="00974070" w:rsidP="00974070">
      <w:pPr>
        <w:pStyle w:val="Lijstalinea"/>
        <w:numPr>
          <w:ilvl w:val="1"/>
          <w:numId w:val="13"/>
        </w:numPr>
        <w:spacing w:before="100" w:beforeAutospacing="1" w:after="100" w:afterAutospacing="1" w:line="300" w:lineRule="atLeast"/>
        <w:rPr>
          <w:rFonts w:eastAsia="Times New Roman" w:cs="Segoe UI"/>
          <w:kern w:val="0"/>
          <w:lang w:eastAsia="nl-NL"/>
          <w14:ligatures w14:val="none"/>
        </w:rPr>
      </w:pPr>
      <w:r>
        <w:rPr>
          <w:rFonts w:eastAsia="Times New Roman" w:cs="Segoe UI"/>
          <w:kern w:val="0"/>
          <w:lang w:eastAsia="nl-NL"/>
          <w14:ligatures w14:val="none"/>
        </w:rPr>
        <w:t>Meldcode Huiselijk Geweld en Kindermishandeling</w:t>
      </w:r>
    </w:p>
    <w:p w14:paraId="6862FEBB" w14:textId="77777777" w:rsidR="0044087C" w:rsidRDefault="0044087C" w:rsidP="00974070">
      <w:pPr>
        <w:pStyle w:val="Lijstalinea"/>
        <w:numPr>
          <w:ilvl w:val="1"/>
          <w:numId w:val="13"/>
        </w:numPr>
        <w:spacing w:before="100" w:beforeAutospacing="1" w:after="100" w:afterAutospacing="1" w:line="300" w:lineRule="atLeast"/>
        <w:rPr>
          <w:rFonts w:eastAsia="Times New Roman" w:cs="Segoe UI"/>
          <w:kern w:val="0"/>
          <w:lang w:eastAsia="nl-NL"/>
          <w14:ligatures w14:val="none"/>
        </w:rPr>
      </w:pPr>
      <w:r w:rsidRPr="0044087C">
        <w:rPr>
          <w:rFonts w:eastAsia="Times New Roman" w:cs="Segoe UI"/>
          <w:kern w:val="0"/>
          <w:lang w:eastAsia="nl-NL"/>
          <w14:ligatures w14:val="none"/>
        </w:rPr>
        <w:t>Time-out, schorsing en verwijde</w:t>
      </w:r>
      <w:r>
        <w:rPr>
          <w:rFonts w:eastAsia="Times New Roman" w:cs="Segoe UI"/>
          <w:kern w:val="0"/>
          <w:lang w:eastAsia="nl-NL"/>
          <w14:ligatures w14:val="none"/>
        </w:rPr>
        <w:t>ring</w:t>
      </w:r>
    </w:p>
    <w:p w14:paraId="67DB27A8" w14:textId="77777777" w:rsidR="0044087C" w:rsidRDefault="0044087C" w:rsidP="00974070">
      <w:pPr>
        <w:pStyle w:val="Lijstalinea"/>
        <w:numPr>
          <w:ilvl w:val="1"/>
          <w:numId w:val="13"/>
        </w:numPr>
        <w:spacing w:before="100" w:beforeAutospacing="1" w:after="100" w:afterAutospacing="1" w:line="300" w:lineRule="atLeast"/>
        <w:rPr>
          <w:rFonts w:eastAsia="Times New Roman" w:cs="Segoe UI"/>
          <w:kern w:val="0"/>
          <w:lang w:eastAsia="nl-NL"/>
          <w14:ligatures w14:val="none"/>
        </w:rPr>
      </w:pPr>
      <w:r>
        <w:rPr>
          <w:rFonts w:eastAsia="Times New Roman" w:cs="Segoe UI"/>
          <w:kern w:val="0"/>
          <w:lang w:eastAsia="nl-NL"/>
          <w14:ligatures w14:val="none"/>
        </w:rPr>
        <w:t>Vertrouwenspersoon</w:t>
      </w:r>
    </w:p>
    <w:p w14:paraId="156195CD" w14:textId="4B67416C" w:rsidR="00594598" w:rsidRPr="0044087C" w:rsidRDefault="0044087C" w:rsidP="00974070">
      <w:pPr>
        <w:pStyle w:val="Lijstalinea"/>
        <w:numPr>
          <w:ilvl w:val="1"/>
          <w:numId w:val="13"/>
        </w:numPr>
        <w:spacing w:before="100" w:beforeAutospacing="1" w:after="100" w:afterAutospacing="1" w:line="300" w:lineRule="atLeast"/>
        <w:rPr>
          <w:rFonts w:eastAsia="Times New Roman" w:cs="Segoe UI"/>
          <w:kern w:val="0"/>
          <w:lang w:eastAsia="nl-NL"/>
          <w14:ligatures w14:val="none"/>
        </w:rPr>
      </w:pPr>
      <w:r>
        <w:rPr>
          <w:rFonts w:eastAsia="Times New Roman" w:cs="Segoe UI"/>
          <w:kern w:val="0"/>
          <w:lang w:eastAsia="nl-NL"/>
          <w14:ligatures w14:val="none"/>
        </w:rPr>
        <w:t>Hoorrecht van leerlingen</w:t>
      </w:r>
      <w:r w:rsidR="00594598" w:rsidRPr="0044087C">
        <w:rPr>
          <w:rFonts w:eastAsia="Times New Roman" w:cs="Segoe UI"/>
          <w:kern w:val="0"/>
          <w:lang w:eastAsia="nl-NL"/>
          <w14:ligatures w14:val="none"/>
        </w:rPr>
        <w:br/>
      </w:r>
    </w:p>
    <w:p w14:paraId="6D3ABD22" w14:textId="3B05AF42" w:rsidR="00EC09EA" w:rsidRDefault="00EC09EA" w:rsidP="00594598">
      <w:pPr>
        <w:numPr>
          <w:ilvl w:val="0"/>
          <w:numId w:val="13"/>
        </w:numPr>
        <w:spacing w:before="100" w:beforeAutospacing="1" w:after="100" w:afterAutospacing="1" w:line="300" w:lineRule="atLeast"/>
        <w:rPr>
          <w:rFonts w:eastAsia="Times New Roman" w:cs="Segoe UI"/>
          <w:kern w:val="0"/>
          <w:lang w:eastAsia="nl-NL"/>
          <w14:ligatures w14:val="none"/>
        </w:rPr>
      </w:pPr>
      <w:r w:rsidRPr="00594598">
        <w:rPr>
          <w:rFonts w:eastAsia="Times New Roman" w:cs="Segoe UI"/>
          <w:kern w:val="0"/>
          <w:lang w:eastAsia="nl-NL"/>
          <w14:ligatures w14:val="none"/>
        </w:rPr>
        <w:t>Ondersteuningsaanbod en Passend Onderwijs</w:t>
      </w:r>
      <w:r w:rsidR="00594598">
        <w:rPr>
          <w:rFonts w:eastAsia="Times New Roman" w:cs="Segoe UI"/>
          <w:kern w:val="0"/>
          <w:lang w:eastAsia="nl-NL"/>
          <w14:ligatures w14:val="none"/>
        </w:rPr>
        <w:br/>
      </w:r>
      <w:r w:rsidR="00594598" w:rsidRPr="00594598">
        <w:rPr>
          <w:noProof/>
        </w:rPr>
        <w:drawing>
          <wp:inline distT="0" distB="0" distL="0" distR="0" wp14:anchorId="635850F4" wp14:editId="12061D7E">
            <wp:extent cx="5760720" cy="937260"/>
            <wp:effectExtent l="0" t="0" r="0" b="0"/>
            <wp:docPr id="1350498782"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60720" cy="937260"/>
                    </a:xfrm>
                    <a:prstGeom prst="rect">
                      <a:avLst/>
                    </a:prstGeom>
                    <a:noFill/>
                    <a:ln>
                      <a:noFill/>
                    </a:ln>
                  </pic:spPr>
                </pic:pic>
              </a:graphicData>
            </a:graphic>
          </wp:inline>
        </w:drawing>
      </w:r>
    </w:p>
    <w:p w14:paraId="60B6FA40" w14:textId="77777777" w:rsidR="00EC09EA" w:rsidRDefault="00EC09EA" w:rsidP="00594598">
      <w:pPr>
        <w:numPr>
          <w:ilvl w:val="0"/>
          <w:numId w:val="13"/>
        </w:numPr>
        <w:spacing w:before="100" w:beforeAutospacing="1" w:after="100" w:afterAutospacing="1" w:line="300" w:lineRule="atLeast"/>
        <w:rPr>
          <w:rFonts w:eastAsia="Times New Roman" w:cs="Segoe UI"/>
          <w:kern w:val="0"/>
          <w:lang w:eastAsia="nl-NL"/>
          <w14:ligatures w14:val="none"/>
        </w:rPr>
      </w:pPr>
      <w:r w:rsidRPr="00594598">
        <w:rPr>
          <w:rFonts w:eastAsia="Times New Roman" w:cs="Segoe UI"/>
          <w:kern w:val="0"/>
          <w:lang w:eastAsia="nl-NL"/>
          <w14:ligatures w14:val="none"/>
        </w:rPr>
        <w:t>Onze ondersteuningsstructuur</w:t>
      </w:r>
    </w:p>
    <w:p w14:paraId="66AB6089" w14:textId="77777777" w:rsidR="00EC09EA" w:rsidRDefault="00EC09EA" w:rsidP="00594598">
      <w:pPr>
        <w:numPr>
          <w:ilvl w:val="0"/>
          <w:numId w:val="13"/>
        </w:numPr>
        <w:spacing w:before="100" w:beforeAutospacing="1" w:after="100" w:afterAutospacing="1" w:line="300" w:lineRule="atLeast"/>
        <w:rPr>
          <w:rFonts w:eastAsia="Times New Roman" w:cs="Segoe UI"/>
          <w:kern w:val="0"/>
          <w:lang w:eastAsia="nl-NL"/>
          <w14:ligatures w14:val="none"/>
        </w:rPr>
      </w:pPr>
      <w:r w:rsidRPr="00594598">
        <w:rPr>
          <w:rFonts w:eastAsia="Times New Roman" w:cs="Segoe UI"/>
          <w:kern w:val="0"/>
          <w:lang w:eastAsia="nl-NL"/>
          <w14:ligatures w14:val="none"/>
        </w:rPr>
        <w:t>Expertise binnen onze school</w:t>
      </w:r>
    </w:p>
    <w:p w14:paraId="52F76B70" w14:textId="680789E5" w:rsidR="00594598" w:rsidRPr="00594598" w:rsidRDefault="00EC09EA" w:rsidP="00594598">
      <w:pPr>
        <w:numPr>
          <w:ilvl w:val="0"/>
          <w:numId w:val="13"/>
        </w:numPr>
        <w:spacing w:before="100" w:beforeAutospacing="1" w:after="100" w:afterAutospacing="1" w:line="300" w:lineRule="atLeast"/>
        <w:rPr>
          <w:rFonts w:eastAsia="Times New Roman" w:cs="Segoe UI"/>
          <w:kern w:val="0"/>
          <w:lang w:eastAsia="nl-NL"/>
          <w14:ligatures w14:val="none"/>
        </w:rPr>
      </w:pPr>
      <w:r w:rsidRPr="00594598">
        <w:rPr>
          <w:rFonts w:eastAsia="Times New Roman" w:cs="Segoe UI"/>
          <w:kern w:val="0"/>
          <w:lang w:eastAsia="nl-NL"/>
          <w14:ligatures w14:val="none"/>
        </w:rPr>
        <w:lastRenderedPageBreak/>
        <w:t>Ondersteuning per ontwikkelgebied</w:t>
      </w:r>
      <w:r w:rsidR="00594598">
        <w:rPr>
          <w:rFonts w:eastAsia="Times New Roman" w:cs="Segoe UI"/>
          <w:kern w:val="0"/>
          <w:lang w:eastAsia="nl-NL"/>
          <w14:ligatures w14:val="none"/>
        </w:rPr>
        <w:br/>
      </w:r>
      <w:r w:rsidR="00594598" w:rsidRPr="00594598">
        <w:rPr>
          <w:noProof/>
        </w:rPr>
        <w:drawing>
          <wp:inline distT="0" distB="0" distL="0" distR="0" wp14:anchorId="4971BDCD" wp14:editId="3B147C2F">
            <wp:extent cx="5760720" cy="1508760"/>
            <wp:effectExtent l="0" t="0" r="0" b="0"/>
            <wp:docPr id="397303891"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60720" cy="1508760"/>
                    </a:xfrm>
                    <a:prstGeom prst="rect">
                      <a:avLst/>
                    </a:prstGeom>
                    <a:noFill/>
                    <a:ln>
                      <a:noFill/>
                    </a:ln>
                  </pic:spPr>
                </pic:pic>
              </a:graphicData>
            </a:graphic>
          </wp:inline>
        </w:drawing>
      </w:r>
    </w:p>
    <w:p w14:paraId="5E40859D" w14:textId="77777777" w:rsidR="00EC09EA" w:rsidRDefault="00EC09EA" w:rsidP="00594598">
      <w:pPr>
        <w:numPr>
          <w:ilvl w:val="0"/>
          <w:numId w:val="13"/>
        </w:numPr>
        <w:spacing w:before="100" w:beforeAutospacing="1" w:after="100" w:afterAutospacing="1" w:line="300" w:lineRule="atLeast"/>
        <w:rPr>
          <w:rFonts w:eastAsia="Times New Roman" w:cs="Segoe UI"/>
          <w:kern w:val="0"/>
          <w:lang w:eastAsia="nl-NL"/>
          <w14:ligatures w14:val="none"/>
        </w:rPr>
      </w:pPr>
      <w:r w:rsidRPr="00594598">
        <w:rPr>
          <w:rFonts w:eastAsia="Times New Roman" w:cs="Segoe UI"/>
          <w:kern w:val="0"/>
          <w:lang w:eastAsia="nl-NL"/>
          <w14:ligatures w14:val="none"/>
        </w:rPr>
        <w:t>Benodigde schoolse vaardigheden</w:t>
      </w:r>
    </w:p>
    <w:p w14:paraId="6C52B193" w14:textId="77777777" w:rsidR="00EC09EA" w:rsidRDefault="00EC09EA" w:rsidP="00594598">
      <w:pPr>
        <w:numPr>
          <w:ilvl w:val="0"/>
          <w:numId w:val="13"/>
        </w:numPr>
        <w:spacing w:before="100" w:beforeAutospacing="1" w:after="100" w:afterAutospacing="1" w:line="300" w:lineRule="atLeast"/>
        <w:rPr>
          <w:rFonts w:eastAsia="Times New Roman" w:cs="Segoe UI"/>
          <w:kern w:val="0"/>
          <w:lang w:eastAsia="nl-NL"/>
          <w14:ligatures w14:val="none"/>
        </w:rPr>
      </w:pPr>
      <w:r w:rsidRPr="00594598">
        <w:rPr>
          <w:rFonts w:eastAsia="Times New Roman" w:cs="Segoe UI"/>
          <w:kern w:val="0"/>
          <w:lang w:eastAsia="nl-NL"/>
          <w14:ligatures w14:val="none"/>
        </w:rPr>
        <w:t>Samenwerking met partners</w:t>
      </w:r>
    </w:p>
    <w:p w14:paraId="3B734791" w14:textId="77777777" w:rsidR="00EC09EA" w:rsidRDefault="00EC09EA" w:rsidP="00594598">
      <w:pPr>
        <w:numPr>
          <w:ilvl w:val="0"/>
          <w:numId w:val="13"/>
        </w:numPr>
        <w:spacing w:before="100" w:beforeAutospacing="1" w:after="100" w:afterAutospacing="1" w:line="300" w:lineRule="atLeast"/>
        <w:rPr>
          <w:rFonts w:eastAsia="Times New Roman" w:cs="Segoe UI"/>
          <w:kern w:val="0"/>
          <w:lang w:eastAsia="nl-NL"/>
          <w14:ligatures w14:val="none"/>
        </w:rPr>
      </w:pPr>
      <w:r w:rsidRPr="00594598">
        <w:rPr>
          <w:rFonts w:eastAsia="Times New Roman" w:cs="Segoe UI"/>
          <w:kern w:val="0"/>
          <w:lang w:eastAsia="nl-NL"/>
          <w14:ligatures w14:val="none"/>
        </w:rPr>
        <w:t>Ons schoolgebouw</w:t>
      </w:r>
    </w:p>
    <w:p w14:paraId="508D668F" w14:textId="77777777" w:rsidR="00EC09EA" w:rsidRDefault="00EC09EA" w:rsidP="00594598">
      <w:pPr>
        <w:numPr>
          <w:ilvl w:val="0"/>
          <w:numId w:val="13"/>
        </w:numPr>
        <w:spacing w:before="100" w:beforeAutospacing="1" w:after="100" w:afterAutospacing="1" w:line="300" w:lineRule="atLeast"/>
        <w:rPr>
          <w:rFonts w:eastAsia="Times New Roman" w:cs="Segoe UI"/>
          <w:kern w:val="0"/>
          <w:lang w:eastAsia="nl-NL"/>
          <w14:ligatures w14:val="none"/>
        </w:rPr>
      </w:pPr>
      <w:r w:rsidRPr="00594598">
        <w:rPr>
          <w:rFonts w:eastAsia="Times New Roman" w:cs="Segoe UI"/>
          <w:kern w:val="0"/>
          <w:lang w:eastAsia="nl-NL"/>
          <w14:ligatures w14:val="none"/>
        </w:rPr>
        <w:t>Lestijden en pauzes</w:t>
      </w:r>
    </w:p>
    <w:p w14:paraId="5BA45078" w14:textId="77777777" w:rsidR="00EC09EA" w:rsidRDefault="00EC09EA" w:rsidP="00594598">
      <w:pPr>
        <w:numPr>
          <w:ilvl w:val="0"/>
          <w:numId w:val="13"/>
        </w:numPr>
        <w:spacing w:before="100" w:beforeAutospacing="1" w:after="100" w:afterAutospacing="1" w:line="300" w:lineRule="atLeast"/>
        <w:rPr>
          <w:rFonts w:eastAsia="Times New Roman" w:cs="Segoe UI"/>
          <w:kern w:val="0"/>
          <w:lang w:eastAsia="nl-NL"/>
          <w14:ligatures w14:val="none"/>
        </w:rPr>
      </w:pPr>
      <w:r w:rsidRPr="00594598">
        <w:rPr>
          <w:rFonts w:eastAsia="Times New Roman" w:cs="Segoe UI"/>
          <w:kern w:val="0"/>
          <w:lang w:eastAsia="nl-NL"/>
          <w14:ligatures w14:val="none"/>
        </w:rPr>
        <w:t>Vervanging bij afwezigheid van een leerkracht</w:t>
      </w:r>
    </w:p>
    <w:p w14:paraId="49AFE13D" w14:textId="3B7F3B60" w:rsidR="00EC09EA" w:rsidRDefault="00EC09EA" w:rsidP="00594598">
      <w:pPr>
        <w:numPr>
          <w:ilvl w:val="0"/>
          <w:numId w:val="13"/>
        </w:numPr>
        <w:spacing w:before="100" w:beforeAutospacing="1" w:after="100" w:afterAutospacing="1" w:line="300" w:lineRule="atLeast"/>
        <w:rPr>
          <w:rFonts w:eastAsia="Times New Roman" w:cs="Segoe UI"/>
          <w:kern w:val="0"/>
          <w:lang w:eastAsia="nl-NL"/>
          <w14:ligatures w14:val="none"/>
        </w:rPr>
      </w:pPr>
      <w:r w:rsidRPr="00594598">
        <w:rPr>
          <w:rFonts w:eastAsia="Times New Roman" w:cs="Segoe UI"/>
          <w:kern w:val="0"/>
          <w:lang w:eastAsia="nl-NL"/>
          <w14:ligatures w14:val="none"/>
        </w:rPr>
        <w:t>Verlof en afwezigheid</w:t>
      </w:r>
      <w:r w:rsidR="00594598">
        <w:rPr>
          <w:rFonts w:eastAsia="Times New Roman" w:cs="Segoe UI"/>
          <w:kern w:val="0"/>
          <w:lang w:eastAsia="nl-NL"/>
          <w14:ligatures w14:val="none"/>
        </w:rPr>
        <w:br/>
      </w:r>
      <w:r w:rsidR="00594598" w:rsidRPr="00594598">
        <w:rPr>
          <w:noProof/>
        </w:rPr>
        <w:drawing>
          <wp:inline distT="0" distB="0" distL="0" distR="0" wp14:anchorId="786FA1EE" wp14:editId="19D9B1CA">
            <wp:extent cx="5760720" cy="746760"/>
            <wp:effectExtent l="0" t="0" r="0" b="0"/>
            <wp:docPr id="1895187909"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60720" cy="746760"/>
                    </a:xfrm>
                    <a:prstGeom prst="rect">
                      <a:avLst/>
                    </a:prstGeom>
                    <a:noFill/>
                    <a:ln>
                      <a:noFill/>
                    </a:ln>
                  </pic:spPr>
                </pic:pic>
              </a:graphicData>
            </a:graphic>
          </wp:inline>
        </w:drawing>
      </w:r>
    </w:p>
    <w:p w14:paraId="68720A86" w14:textId="77777777" w:rsidR="00EC09EA" w:rsidRDefault="00EC09EA" w:rsidP="00594598">
      <w:pPr>
        <w:numPr>
          <w:ilvl w:val="0"/>
          <w:numId w:val="13"/>
        </w:numPr>
        <w:spacing w:before="100" w:beforeAutospacing="1" w:after="100" w:afterAutospacing="1" w:line="300" w:lineRule="atLeast"/>
        <w:rPr>
          <w:rFonts w:eastAsia="Times New Roman" w:cs="Segoe UI"/>
          <w:kern w:val="0"/>
          <w:lang w:eastAsia="nl-NL"/>
          <w14:ligatures w14:val="none"/>
        </w:rPr>
      </w:pPr>
      <w:r w:rsidRPr="00594598">
        <w:rPr>
          <w:rFonts w:eastAsia="Times New Roman" w:cs="Segoe UI"/>
          <w:kern w:val="0"/>
          <w:lang w:eastAsia="nl-NL"/>
          <w14:ligatures w14:val="none"/>
        </w:rPr>
        <w:t>Vrijwillige ouderbijdrage</w:t>
      </w:r>
    </w:p>
    <w:p w14:paraId="7A0AA7E5" w14:textId="4887FF5C" w:rsidR="00EC09EA" w:rsidRDefault="00EC09EA" w:rsidP="00594598">
      <w:pPr>
        <w:numPr>
          <w:ilvl w:val="0"/>
          <w:numId w:val="13"/>
        </w:numPr>
        <w:spacing w:before="100" w:beforeAutospacing="1" w:after="100" w:afterAutospacing="1" w:line="300" w:lineRule="atLeast"/>
        <w:rPr>
          <w:rFonts w:eastAsia="Times New Roman" w:cs="Segoe UI"/>
          <w:kern w:val="0"/>
          <w:lang w:eastAsia="nl-NL"/>
          <w14:ligatures w14:val="none"/>
        </w:rPr>
      </w:pPr>
      <w:r w:rsidRPr="00594598">
        <w:rPr>
          <w:rFonts w:eastAsia="Times New Roman" w:cs="Segoe UI"/>
          <w:kern w:val="0"/>
          <w:lang w:eastAsia="nl-NL"/>
          <w14:ligatures w14:val="none"/>
        </w:rPr>
        <w:t>Voor- en naschoolse opvang</w:t>
      </w:r>
    </w:p>
    <w:p w14:paraId="05D7E7A4" w14:textId="04A045FD" w:rsidR="00EC09EA" w:rsidRDefault="00EC09EA" w:rsidP="00594598">
      <w:pPr>
        <w:numPr>
          <w:ilvl w:val="0"/>
          <w:numId w:val="13"/>
        </w:numPr>
        <w:spacing w:before="100" w:beforeAutospacing="1" w:after="100" w:afterAutospacing="1" w:line="300" w:lineRule="atLeast"/>
        <w:rPr>
          <w:rFonts w:eastAsia="Times New Roman" w:cs="Segoe UI"/>
          <w:kern w:val="0"/>
          <w:lang w:eastAsia="nl-NL"/>
          <w14:ligatures w14:val="none"/>
        </w:rPr>
      </w:pPr>
      <w:r w:rsidRPr="00594598">
        <w:rPr>
          <w:rFonts w:eastAsia="Times New Roman" w:cs="Segoe UI"/>
          <w:kern w:val="0"/>
          <w:lang w:eastAsia="nl-NL"/>
          <w14:ligatures w14:val="none"/>
        </w:rPr>
        <w:t>Rechten, plichten en klachtenregeling</w:t>
      </w:r>
      <w:r w:rsidR="00594598">
        <w:rPr>
          <w:rFonts w:eastAsia="Times New Roman" w:cs="Segoe UI"/>
          <w:kern w:val="0"/>
          <w:lang w:eastAsia="nl-NL"/>
          <w14:ligatures w14:val="none"/>
        </w:rPr>
        <w:br/>
      </w:r>
      <w:r w:rsidR="00594598" w:rsidRPr="00594598">
        <w:rPr>
          <w:noProof/>
        </w:rPr>
        <w:drawing>
          <wp:inline distT="0" distB="0" distL="0" distR="0" wp14:anchorId="20A24CD4" wp14:editId="6909CFD9">
            <wp:extent cx="5760720" cy="365760"/>
            <wp:effectExtent l="0" t="0" r="0" b="0"/>
            <wp:docPr id="1202156144"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60720" cy="365760"/>
                    </a:xfrm>
                    <a:prstGeom prst="rect">
                      <a:avLst/>
                    </a:prstGeom>
                    <a:noFill/>
                    <a:ln>
                      <a:noFill/>
                    </a:ln>
                  </pic:spPr>
                </pic:pic>
              </a:graphicData>
            </a:graphic>
          </wp:inline>
        </w:drawing>
      </w:r>
    </w:p>
    <w:p w14:paraId="57F07533" w14:textId="77777777" w:rsidR="00EC09EA" w:rsidRDefault="00EC09EA" w:rsidP="00594598">
      <w:pPr>
        <w:numPr>
          <w:ilvl w:val="0"/>
          <w:numId w:val="13"/>
        </w:numPr>
        <w:spacing w:before="100" w:beforeAutospacing="1" w:after="100" w:afterAutospacing="1" w:line="300" w:lineRule="atLeast"/>
        <w:rPr>
          <w:rFonts w:eastAsia="Times New Roman" w:cs="Segoe UI"/>
          <w:kern w:val="0"/>
          <w:lang w:eastAsia="nl-NL"/>
          <w14:ligatures w14:val="none"/>
        </w:rPr>
      </w:pPr>
      <w:r w:rsidRPr="00594598">
        <w:rPr>
          <w:rFonts w:eastAsia="Times New Roman" w:cs="Segoe UI"/>
          <w:kern w:val="0"/>
          <w:lang w:eastAsia="nl-NL"/>
          <w14:ligatures w14:val="none"/>
        </w:rPr>
        <w:t>Sponsoring</w:t>
      </w:r>
    </w:p>
    <w:p w14:paraId="3ECD1D30" w14:textId="77777777" w:rsidR="00EC09EA" w:rsidRDefault="00EC09EA" w:rsidP="00594598">
      <w:pPr>
        <w:numPr>
          <w:ilvl w:val="0"/>
          <w:numId w:val="13"/>
        </w:numPr>
        <w:spacing w:before="100" w:beforeAutospacing="1" w:after="100" w:afterAutospacing="1" w:line="300" w:lineRule="atLeast"/>
        <w:rPr>
          <w:rFonts w:eastAsia="Times New Roman" w:cs="Segoe UI"/>
          <w:kern w:val="0"/>
          <w:lang w:eastAsia="nl-NL"/>
          <w14:ligatures w14:val="none"/>
        </w:rPr>
      </w:pPr>
      <w:r w:rsidRPr="00594598">
        <w:rPr>
          <w:rFonts w:eastAsia="Times New Roman" w:cs="Segoe UI"/>
          <w:kern w:val="0"/>
          <w:lang w:eastAsia="nl-NL"/>
          <w14:ligatures w14:val="none"/>
        </w:rPr>
        <w:t>Privacy en persoonsgegevens</w:t>
      </w:r>
    </w:p>
    <w:p w14:paraId="5DE59759" w14:textId="77777777" w:rsidR="00EC09EA" w:rsidRDefault="00EC09EA" w:rsidP="00594598">
      <w:pPr>
        <w:numPr>
          <w:ilvl w:val="0"/>
          <w:numId w:val="13"/>
        </w:numPr>
        <w:spacing w:before="100" w:beforeAutospacing="1" w:after="100" w:afterAutospacing="1" w:line="300" w:lineRule="atLeast"/>
        <w:rPr>
          <w:rFonts w:eastAsia="Times New Roman" w:cs="Segoe UI"/>
          <w:kern w:val="0"/>
          <w:lang w:eastAsia="nl-NL"/>
          <w14:ligatures w14:val="none"/>
        </w:rPr>
      </w:pPr>
      <w:r w:rsidRPr="00594598">
        <w:rPr>
          <w:rFonts w:eastAsia="Times New Roman" w:cs="Segoe UI"/>
          <w:kern w:val="0"/>
          <w:lang w:eastAsia="nl-NL"/>
          <w14:ligatures w14:val="none"/>
        </w:rPr>
        <w:t>Contactgegevens</w:t>
      </w:r>
    </w:p>
    <w:p w14:paraId="4BEC1429" w14:textId="77777777" w:rsidR="00EC09EA" w:rsidRPr="00594598" w:rsidRDefault="00EC09EA" w:rsidP="00594598">
      <w:pPr>
        <w:numPr>
          <w:ilvl w:val="0"/>
          <w:numId w:val="13"/>
        </w:numPr>
        <w:spacing w:before="100" w:beforeAutospacing="1" w:after="100" w:afterAutospacing="1" w:line="300" w:lineRule="atLeast"/>
        <w:rPr>
          <w:rFonts w:eastAsia="Times New Roman" w:cs="Segoe UI"/>
          <w:kern w:val="0"/>
          <w:lang w:eastAsia="nl-NL"/>
          <w14:ligatures w14:val="none"/>
        </w:rPr>
      </w:pPr>
      <w:r w:rsidRPr="00594598">
        <w:rPr>
          <w:rFonts w:eastAsia="Times New Roman" w:cs="Segoe UI"/>
          <w:kern w:val="0"/>
          <w:lang w:eastAsia="nl-NL"/>
          <w14:ligatures w14:val="none"/>
        </w:rPr>
        <w:t>Tot slot</w:t>
      </w:r>
    </w:p>
    <w:p w14:paraId="4C2CA28B" w14:textId="77777777" w:rsidR="00EC09EA" w:rsidRPr="00A21988" w:rsidRDefault="00EC09EA" w:rsidP="00EC09EA">
      <w:pPr>
        <w:spacing w:after="0" w:line="240" w:lineRule="auto"/>
        <w:rPr>
          <w:rFonts w:eastAsia="Times New Roman" w:cs="Times New Roman"/>
          <w:kern w:val="0"/>
          <w:lang w:eastAsia="nl-NL"/>
          <w14:ligatures w14:val="none"/>
        </w:rPr>
      </w:pPr>
    </w:p>
    <w:p w14:paraId="34D49FCF" w14:textId="77777777" w:rsidR="00EC09EA" w:rsidRPr="00A21988" w:rsidRDefault="00EC09EA" w:rsidP="00EC09EA">
      <w:pPr>
        <w:spacing w:after="0" w:line="240" w:lineRule="auto"/>
        <w:rPr>
          <w:rFonts w:eastAsia="Times New Roman" w:cs="Times New Roman"/>
          <w:kern w:val="0"/>
          <w:lang w:eastAsia="nl-NL"/>
          <w14:ligatures w14:val="none"/>
        </w:rPr>
      </w:pPr>
    </w:p>
    <w:p w14:paraId="0ECE94F3" w14:textId="77777777" w:rsidR="00EC09EA" w:rsidRPr="00A21988" w:rsidRDefault="00EC09EA" w:rsidP="00EC09EA">
      <w:pPr>
        <w:spacing w:after="0" w:line="240" w:lineRule="auto"/>
        <w:rPr>
          <w:rFonts w:eastAsia="Times New Roman" w:cs="Times New Roman"/>
          <w:kern w:val="0"/>
          <w:lang w:eastAsia="nl-NL"/>
          <w14:ligatures w14:val="none"/>
        </w:rPr>
      </w:pPr>
    </w:p>
    <w:p w14:paraId="59185481" w14:textId="77777777" w:rsidR="00EC09EA" w:rsidRPr="00A21988" w:rsidRDefault="00EC09EA" w:rsidP="00EC09EA">
      <w:pPr>
        <w:spacing w:after="0" w:line="240" w:lineRule="auto"/>
        <w:rPr>
          <w:rFonts w:eastAsia="Times New Roman" w:cs="Times New Roman"/>
          <w:kern w:val="0"/>
          <w:lang w:eastAsia="nl-NL"/>
          <w14:ligatures w14:val="none"/>
        </w:rPr>
      </w:pPr>
    </w:p>
    <w:p w14:paraId="53E42863" w14:textId="77777777" w:rsidR="00EC09EA" w:rsidRPr="00A21988" w:rsidRDefault="00EC09EA" w:rsidP="00EC09EA">
      <w:pPr>
        <w:spacing w:after="0" w:line="240" w:lineRule="auto"/>
        <w:rPr>
          <w:rFonts w:eastAsia="Times New Roman" w:cs="Times New Roman"/>
          <w:kern w:val="0"/>
          <w:lang w:eastAsia="nl-NL"/>
          <w14:ligatures w14:val="none"/>
        </w:rPr>
      </w:pPr>
    </w:p>
    <w:p w14:paraId="3A860CFD" w14:textId="77777777" w:rsidR="00EC09EA" w:rsidRPr="00A21988" w:rsidRDefault="00EC09EA" w:rsidP="00EC09EA">
      <w:pPr>
        <w:spacing w:after="0" w:line="240" w:lineRule="auto"/>
        <w:rPr>
          <w:rFonts w:eastAsia="Times New Roman" w:cs="Times New Roman"/>
          <w:kern w:val="0"/>
          <w:lang w:eastAsia="nl-NL"/>
          <w14:ligatures w14:val="none"/>
        </w:rPr>
      </w:pPr>
    </w:p>
    <w:p w14:paraId="6196F237" w14:textId="77777777" w:rsidR="00EC09EA" w:rsidRPr="00A21988" w:rsidRDefault="00EC09EA" w:rsidP="00EC09EA">
      <w:pPr>
        <w:spacing w:after="0" w:line="240" w:lineRule="auto"/>
        <w:rPr>
          <w:rFonts w:eastAsia="Times New Roman" w:cs="Times New Roman"/>
          <w:kern w:val="0"/>
          <w:lang w:eastAsia="nl-NL"/>
          <w14:ligatures w14:val="none"/>
        </w:rPr>
      </w:pPr>
    </w:p>
    <w:p w14:paraId="35C3350B" w14:textId="77777777" w:rsidR="00EC09EA" w:rsidRPr="00A21988" w:rsidRDefault="00EC09EA" w:rsidP="00EC09EA">
      <w:pPr>
        <w:spacing w:after="0" w:line="240" w:lineRule="auto"/>
        <w:rPr>
          <w:rFonts w:eastAsia="Times New Roman" w:cs="Times New Roman"/>
          <w:kern w:val="0"/>
          <w:lang w:eastAsia="nl-NL"/>
          <w14:ligatures w14:val="none"/>
        </w:rPr>
      </w:pPr>
    </w:p>
    <w:p w14:paraId="72F342F7" w14:textId="77777777" w:rsidR="00EC09EA" w:rsidRPr="00A21988" w:rsidRDefault="00EC09EA" w:rsidP="00EC09EA">
      <w:pPr>
        <w:spacing w:after="0" w:line="240" w:lineRule="auto"/>
        <w:rPr>
          <w:rFonts w:eastAsia="Times New Roman" w:cs="Times New Roman"/>
          <w:kern w:val="0"/>
          <w:lang w:eastAsia="nl-NL"/>
          <w14:ligatures w14:val="none"/>
        </w:rPr>
      </w:pPr>
    </w:p>
    <w:p w14:paraId="00ABBE62" w14:textId="77777777" w:rsidR="00EC09EA" w:rsidRPr="00A21988" w:rsidRDefault="00EC09EA" w:rsidP="00EC09EA">
      <w:pPr>
        <w:spacing w:after="0" w:line="240" w:lineRule="auto"/>
        <w:rPr>
          <w:rFonts w:eastAsia="Times New Roman" w:cs="Times New Roman"/>
          <w:kern w:val="0"/>
          <w:lang w:eastAsia="nl-NL"/>
          <w14:ligatures w14:val="none"/>
        </w:rPr>
      </w:pPr>
    </w:p>
    <w:p w14:paraId="1A0F27B7" w14:textId="77777777" w:rsidR="00EC09EA" w:rsidRPr="00A21988" w:rsidRDefault="00EC09EA" w:rsidP="00EC09EA">
      <w:pPr>
        <w:spacing w:after="0" w:line="240" w:lineRule="auto"/>
        <w:rPr>
          <w:rFonts w:eastAsia="Times New Roman" w:cs="Times New Roman"/>
          <w:kern w:val="0"/>
          <w:lang w:eastAsia="nl-NL"/>
          <w14:ligatures w14:val="none"/>
        </w:rPr>
      </w:pPr>
    </w:p>
    <w:p w14:paraId="2EC42B82" w14:textId="77777777" w:rsidR="00EC09EA" w:rsidRPr="00A21988" w:rsidRDefault="00EC09EA" w:rsidP="00EC09EA">
      <w:pPr>
        <w:spacing w:after="0" w:line="240" w:lineRule="auto"/>
        <w:rPr>
          <w:rFonts w:eastAsia="Times New Roman" w:cs="Times New Roman"/>
          <w:kern w:val="0"/>
          <w:lang w:eastAsia="nl-NL"/>
          <w14:ligatures w14:val="none"/>
        </w:rPr>
      </w:pPr>
    </w:p>
    <w:p w14:paraId="63C39B40" w14:textId="77777777" w:rsidR="00EC09EA" w:rsidRPr="00A21988" w:rsidRDefault="00EC09EA" w:rsidP="00EC09EA">
      <w:pPr>
        <w:spacing w:after="0" w:line="240" w:lineRule="auto"/>
        <w:rPr>
          <w:rFonts w:eastAsia="Times New Roman" w:cs="Times New Roman"/>
          <w:kern w:val="0"/>
          <w:lang w:eastAsia="nl-NL"/>
          <w14:ligatures w14:val="none"/>
        </w:rPr>
      </w:pPr>
    </w:p>
    <w:p w14:paraId="2CEF4246" w14:textId="77777777" w:rsidR="00EC09EA" w:rsidRPr="00A21988" w:rsidRDefault="00EC09EA" w:rsidP="00EC09EA">
      <w:pPr>
        <w:spacing w:after="0" w:line="240" w:lineRule="auto"/>
        <w:rPr>
          <w:rFonts w:eastAsia="Times New Roman" w:cs="Times New Roman"/>
          <w:kern w:val="0"/>
          <w:lang w:eastAsia="nl-NL"/>
          <w14:ligatures w14:val="none"/>
        </w:rPr>
      </w:pPr>
    </w:p>
    <w:p w14:paraId="12C8B8F9" w14:textId="77777777" w:rsidR="00EC09EA" w:rsidRPr="00A21988" w:rsidRDefault="00EC09EA" w:rsidP="00EC09EA">
      <w:pPr>
        <w:spacing w:after="0" w:line="240" w:lineRule="auto"/>
        <w:rPr>
          <w:rFonts w:eastAsia="Times New Roman" w:cs="Times New Roman"/>
          <w:kern w:val="0"/>
          <w:lang w:eastAsia="nl-NL"/>
          <w14:ligatures w14:val="none"/>
        </w:rPr>
      </w:pPr>
    </w:p>
    <w:p w14:paraId="2420C4C0" w14:textId="77777777" w:rsidR="00EC09EA" w:rsidRPr="00A21988" w:rsidRDefault="00EC09EA" w:rsidP="00EC09EA">
      <w:pPr>
        <w:spacing w:after="0" w:line="240" w:lineRule="auto"/>
        <w:rPr>
          <w:rFonts w:eastAsia="Times New Roman" w:cs="Times New Roman"/>
          <w:kern w:val="0"/>
          <w:lang w:eastAsia="nl-NL"/>
          <w14:ligatures w14:val="none"/>
        </w:rPr>
      </w:pPr>
    </w:p>
    <w:p w14:paraId="36293563" w14:textId="77777777" w:rsidR="00EC09EA" w:rsidRPr="00A21988" w:rsidRDefault="00EC09EA" w:rsidP="00EC09EA">
      <w:pPr>
        <w:spacing w:after="0" w:line="240" w:lineRule="auto"/>
        <w:rPr>
          <w:rFonts w:eastAsia="Times New Roman" w:cs="Times New Roman"/>
          <w:kern w:val="0"/>
          <w:lang w:eastAsia="nl-NL"/>
          <w14:ligatures w14:val="none"/>
        </w:rPr>
      </w:pPr>
    </w:p>
    <w:p w14:paraId="0EE7C271" w14:textId="77777777" w:rsidR="00EC09EA" w:rsidRPr="00A21988" w:rsidRDefault="00EC09EA" w:rsidP="00EC09EA">
      <w:pPr>
        <w:spacing w:after="0" w:line="240" w:lineRule="auto"/>
        <w:rPr>
          <w:rFonts w:eastAsia="Times New Roman" w:cs="Times New Roman"/>
          <w:kern w:val="0"/>
          <w:lang w:eastAsia="nl-NL"/>
          <w14:ligatures w14:val="none"/>
        </w:rPr>
      </w:pPr>
    </w:p>
    <w:p w14:paraId="3C6B4A1D" w14:textId="77777777" w:rsidR="00EC09EA" w:rsidRPr="00A21988" w:rsidRDefault="00EC09EA" w:rsidP="00EC09EA">
      <w:pPr>
        <w:spacing w:before="100" w:beforeAutospacing="1" w:after="100" w:afterAutospacing="1" w:line="240" w:lineRule="auto"/>
        <w:outlineLvl w:val="0"/>
        <w:rPr>
          <w:rFonts w:eastAsia="Times New Roman" w:cs="Times New Roman"/>
          <w:b/>
          <w:bCs/>
          <w:kern w:val="36"/>
          <w:sz w:val="48"/>
          <w:szCs w:val="48"/>
          <w:lang w:eastAsia="nl-NL"/>
          <w14:ligatures w14:val="none"/>
        </w:rPr>
      </w:pPr>
      <w:r w:rsidRPr="00A21988">
        <w:rPr>
          <w:rFonts w:eastAsia="Times New Roman" w:cs="Times New Roman"/>
          <w:b/>
          <w:bCs/>
          <w:kern w:val="36"/>
          <w:sz w:val="48"/>
          <w:szCs w:val="48"/>
          <w:lang w:eastAsia="nl-NL"/>
          <w14:ligatures w14:val="none"/>
        </w:rPr>
        <w:lastRenderedPageBreak/>
        <w:t>1. Welkom op de Anne Frankschool</w:t>
      </w:r>
    </w:p>
    <w:p w14:paraId="7B071A11" w14:textId="77777777" w:rsidR="00EC09EA" w:rsidRPr="00A21988" w:rsidRDefault="00EC09EA" w:rsidP="00EC09EA">
      <w:pPr>
        <w:spacing w:after="0" w:line="240" w:lineRule="auto"/>
        <w:rPr>
          <w:rFonts w:eastAsia="Times New Roman" w:cs="Times New Roman"/>
          <w:kern w:val="0"/>
          <w:lang w:eastAsia="nl-NL"/>
          <w14:ligatures w14:val="none"/>
        </w:rPr>
      </w:pPr>
      <w:r w:rsidRPr="00A21988">
        <w:rPr>
          <w:rFonts w:eastAsia="Times New Roman" w:cs="Times New Roman"/>
          <w:kern w:val="0"/>
          <w:lang w:eastAsia="nl-NL"/>
          <w14:ligatures w14:val="none"/>
        </w:rPr>
        <w:t>Wie onze school binnenloopt, ervaart direct de warme en open sfeer die kenmerkend is voor de Anne Frankschool. Leerlingen leren hier samen, spelen samen en ontdekken samen de wereld om hen heen.</w:t>
      </w:r>
    </w:p>
    <w:p w14:paraId="5A7FEEB8" w14:textId="77777777" w:rsidR="00EC09EA" w:rsidRPr="00A21988" w:rsidRDefault="00EC09EA" w:rsidP="00EC09EA">
      <w:pPr>
        <w:spacing w:after="0" w:line="240" w:lineRule="auto"/>
        <w:rPr>
          <w:rFonts w:eastAsia="Times New Roman" w:cs="Times New Roman"/>
          <w:kern w:val="0"/>
          <w:lang w:eastAsia="nl-NL"/>
          <w14:ligatures w14:val="none"/>
        </w:rPr>
      </w:pPr>
      <w:r w:rsidRPr="00A21988">
        <w:rPr>
          <w:rFonts w:eastAsia="Times New Roman" w:cs="Times New Roman"/>
          <w:kern w:val="0"/>
          <w:lang w:eastAsia="nl-NL"/>
          <w14:ligatures w14:val="none"/>
        </w:rPr>
        <w:t>Onze school weerspiegelt de samenleving waarin leerlingen opgroeien. Verschillende talen, culturen en achtergronden ontmoeten elkaar dagelijks. Wij bereiden leerlingen voor op een toekomst waarin samenwerken, respect en begrip voor anderen vanzelfsprekend zijn.</w:t>
      </w:r>
    </w:p>
    <w:p w14:paraId="78F5DC16" w14:textId="77777777" w:rsidR="00EC09EA" w:rsidRPr="00A21988" w:rsidRDefault="00EC09EA" w:rsidP="00EC09EA">
      <w:pPr>
        <w:spacing w:before="100" w:beforeAutospacing="1" w:after="100" w:afterAutospacing="1" w:line="240" w:lineRule="auto"/>
        <w:outlineLvl w:val="1"/>
        <w:rPr>
          <w:rFonts w:eastAsia="Times New Roman" w:cs="Times New Roman"/>
          <w:b/>
          <w:bCs/>
          <w:kern w:val="0"/>
          <w:sz w:val="36"/>
          <w:szCs w:val="36"/>
          <w:lang w:eastAsia="nl-NL"/>
          <w14:ligatures w14:val="none"/>
        </w:rPr>
      </w:pPr>
      <w:r w:rsidRPr="00A21988">
        <w:rPr>
          <w:rFonts w:eastAsia="Times New Roman" w:cs="Times New Roman"/>
          <w:b/>
          <w:bCs/>
          <w:kern w:val="0"/>
          <w:sz w:val="36"/>
          <w:szCs w:val="36"/>
          <w:lang w:eastAsia="nl-NL"/>
          <w14:ligatures w14:val="none"/>
        </w:rPr>
        <w:t>Onze missie</w:t>
      </w:r>
    </w:p>
    <w:p w14:paraId="0B0930A1" w14:textId="77777777" w:rsidR="00EC09EA" w:rsidRPr="00A21988" w:rsidRDefault="00EC09EA" w:rsidP="00EC09EA">
      <w:pPr>
        <w:spacing w:after="0" w:line="240" w:lineRule="auto"/>
        <w:rPr>
          <w:rFonts w:eastAsia="Times New Roman" w:cs="Times New Roman"/>
          <w:kern w:val="0"/>
          <w:lang w:eastAsia="nl-NL"/>
          <w14:ligatures w14:val="none"/>
        </w:rPr>
      </w:pPr>
      <w:r w:rsidRPr="00A21988">
        <w:rPr>
          <w:rFonts w:eastAsia="Times New Roman" w:cs="Times New Roman"/>
          <w:kern w:val="0"/>
          <w:lang w:eastAsia="nl-NL"/>
          <w14:ligatures w14:val="none"/>
        </w:rPr>
        <w:t>Wij bieden onderwijs waarin leerlingen zich veilig voelen, plezier hebben in leren en de ruimte krijgen om zich optimaal te ontwikkelen.</w:t>
      </w:r>
    </w:p>
    <w:p w14:paraId="7A9B550B" w14:textId="77777777" w:rsidR="00EC09EA" w:rsidRPr="00A21988" w:rsidRDefault="00EC09EA" w:rsidP="00EC09EA">
      <w:pPr>
        <w:spacing w:before="100" w:beforeAutospacing="1" w:after="100" w:afterAutospacing="1" w:line="240" w:lineRule="auto"/>
        <w:outlineLvl w:val="1"/>
        <w:rPr>
          <w:rFonts w:eastAsia="Times New Roman" w:cs="Times New Roman"/>
          <w:b/>
          <w:bCs/>
          <w:kern w:val="0"/>
          <w:sz w:val="36"/>
          <w:szCs w:val="36"/>
          <w:lang w:eastAsia="nl-NL"/>
          <w14:ligatures w14:val="none"/>
        </w:rPr>
      </w:pPr>
      <w:r w:rsidRPr="00A21988">
        <w:rPr>
          <w:rFonts w:eastAsia="Times New Roman" w:cs="Times New Roman"/>
          <w:b/>
          <w:bCs/>
          <w:kern w:val="0"/>
          <w:sz w:val="36"/>
          <w:szCs w:val="36"/>
          <w:lang w:eastAsia="nl-NL"/>
          <w14:ligatures w14:val="none"/>
        </w:rPr>
        <w:t>Onze visie</w:t>
      </w:r>
    </w:p>
    <w:p w14:paraId="341A8EEB" w14:textId="77777777" w:rsidR="00EC09EA" w:rsidRPr="00A21988" w:rsidRDefault="00EC09EA" w:rsidP="00EC09EA">
      <w:pPr>
        <w:spacing w:after="0" w:line="240" w:lineRule="auto"/>
        <w:rPr>
          <w:rFonts w:eastAsia="Times New Roman" w:cs="Times New Roman"/>
          <w:kern w:val="0"/>
          <w:lang w:eastAsia="nl-NL"/>
          <w14:ligatures w14:val="none"/>
        </w:rPr>
      </w:pPr>
      <w:r w:rsidRPr="00A21988">
        <w:rPr>
          <w:rFonts w:eastAsia="Times New Roman" w:cs="Times New Roman"/>
          <w:kern w:val="0"/>
          <w:lang w:eastAsia="nl-NL"/>
          <w14:ligatures w14:val="none"/>
        </w:rPr>
        <w:t>Wij geloven dat ieder kind talenten heeft. Door goed te kijken, te luisteren en samen te werken met ouders/verzorgers creëren wij een omgeving waarin leerlingen kunnen groeien, fouten mogen maken en trots kunnen zijn op hun ontwikkeling.</w:t>
      </w:r>
    </w:p>
    <w:p w14:paraId="79E99406" w14:textId="77777777" w:rsidR="00EC09EA" w:rsidRPr="00A21988" w:rsidRDefault="00EC09EA" w:rsidP="00EC09EA">
      <w:pPr>
        <w:spacing w:before="100" w:beforeAutospacing="1" w:after="100" w:afterAutospacing="1" w:line="240" w:lineRule="auto"/>
        <w:outlineLvl w:val="1"/>
        <w:rPr>
          <w:rFonts w:eastAsia="Times New Roman" w:cs="Times New Roman"/>
          <w:b/>
          <w:bCs/>
          <w:kern w:val="0"/>
          <w:sz w:val="36"/>
          <w:szCs w:val="36"/>
          <w:lang w:eastAsia="nl-NL"/>
          <w14:ligatures w14:val="none"/>
        </w:rPr>
      </w:pPr>
      <w:r w:rsidRPr="00A21988">
        <w:rPr>
          <w:rFonts w:eastAsia="Times New Roman" w:cs="Times New Roman"/>
          <w:b/>
          <w:bCs/>
          <w:kern w:val="0"/>
          <w:sz w:val="36"/>
          <w:szCs w:val="36"/>
          <w:lang w:eastAsia="nl-NL"/>
          <w14:ligatures w14:val="none"/>
        </w:rPr>
        <w:t>Onze kernwaarden</w:t>
      </w:r>
    </w:p>
    <w:p w14:paraId="698FA07E" w14:textId="3497454F" w:rsidR="00A21988" w:rsidRDefault="00EC09EA" w:rsidP="00EC09EA">
      <w:pPr>
        <w:spacing w:before="100" w:beforeAutospacing="1" w:after="100" w:afterAutospacing="1" w:line="240" w:lineRule="auto"/>
        <w:outlineLvl w:val="2"/>
        <w:rPr>
          <w:rFonts w:eastAsia="Times New Roman" w:cs="Times New Roman"/>
          <w:b/>
          <w:bCs/>
          <w:kern w:val="0"/>
          <w:sz w:val="27"/>
          <w:szCs w:val="27"/>
          <w:lang w:eastAsia="nl-NL"/>
          <w14:ligatures w14:val="none"/>
        </w:rPr>
      </w:pPr>
      <w:r w:rsidRPr="00A21988">
        <w:rPr>
          <w:rFonts w:eastAsia="Times New Roman" w:cs="Times New Roman"/>
          <w:b/>
          <w:bCs/>
          <w:kern w:val="0"/>
          <w:sz w:val="27"/>
          <w:szCs w:val="27"/>
          <w:lang w:eastAsia="nl-NL"/>
          <w14:ligatures w14:val="none"/>
        </w:rPr>
        <w:t>Ik zie jou</w:t>
      </w:r>
      <w:r w:rsidR="00A21988">
        <w:rPr>
          <w:rFonts w:eastAsia="Times New Roman" w:cs="Times New Roman"/>
          <w:b/>
          <w:bCs/>
          <w:kern w:val="0"/>
          <w:sz w:val="27"/>
          <w:szCs w:val="27"/>
          <w:lang w:eastAsia="nl-NL"/>
          <w14:ligatures w14:val="none"/>
        </w:rPr>
        <w:br/>
      </w:r>
      <w:r w:rsidRPr="00A21988">
        <w:rPr>
          <w:rFonts w:eastAsia="Times New Roman" w:cs="Times New Roman"/>
          <w:kern w:val="0"/>
          <w:lang w:eastAsia="nl-NL"/>
          <w14:ligatures w14:val="none"/>
        </w:rPr>
        <w:t>Iedere leerling mag zichzelf zijn en wordt gezien om wie hij of zij is.</w:t>
      </w:r>
    </w:p>
    <w:p w14:paraId="77D20119" w14:textId="78C48B83" w:rsidR="00EC09EA" w:rsidRPr="00A21988" w:rsidRDefault="00EC09EA" w:rsidP="00A21988">
      <w:pPr>
        <w:spacing w:before="100" w:beforeAutospacing="1" w:after="100" w:afterAutospacing="1" w:line="240" w:lineRule="auto"/>
        <w:outlineLvl w:val="2"/>
        <w:rPr>
          <w:rFonts w:eastAsia="Times New Roman" w:cs="Times New Roman"/>
          <w:b/>
          <w:bCs/>
          <w:kern w:val="0"/>
          <w:sz w:val="27"/>
          <w:szCs w:val="27"/>
          <w:lang w:eastAsia="nl-NL"/>
          <w14:ligatures w14:val="none"/>
        </w:rPr>
      </w:pPr>
      <w:r w:rsidRPr="00A21988">
        <w:rPr>
          <w:rFonts w:eastAsia="Times New Roman" w:cs="Times New Roman"/>
          <w:b/>
          <w:bCs/>
          <w:kern w:val="0"/>
          <w:sz w:val="27"/>
          <w:szCs w:val="27"/>
          <w:lang w:eastAsia="nl-NL"/>
          <w14:ligatures w14:val="none"/>
        </w:rPr>
        <w:t>Ik hoor jou</w:t>
      </w:r>
      <w:r w:rsidR="00A21988">
        <w:rPr>
          <w:rFonts w:eastAsia="Times New Roman" w:cs="Times New Roman"/>
          <w:b/>
          <w:bCs/>
          <w:kern w:val="0"/>
          <w:sz w:val="27"/>
          <w:szCs w:val="27"/>
          <w:lang w:eastAsia="nl-NL"/>
          <w14:ligatures w14:val="none"/>
        </w:rPr>
        <w:br/>
      </w:r>
      <w:r w:rsidRPr="00A21988">
        <w:rPr>
          <w:rFonts w:eastAsia="Times New Roman" w:cs="Times New Roman"/>
          <w:kern w:val="0"/>
          <w:lang w:eastAsia="nl-NL"/>
          <w14:ligatures w14:val="none"/>
        </w:rPr>
        <w:t>Wij luisteren naar leerlingen, ouders/verzorgers en medewerkers.</w:t>
      </w:r>
    </w:p>
    <w:p w14:paraId="4B0FC3B7" w14:textId="6D6379F1" w:rsidR="00EC09EA" w:rsidRPr="00A21988" w:rsidRDefault="00EC09EA" w:rsidP="00A21988">
      <w:pPr>
        <w:spacing w:before="100" w:beforeAutospacing="1" w:after="100" w:afterAutospacing="1" w:line="240" w:lineRule="auto"/>
        <w:outlineLvl w:val="2"/>
        <w:rPr>
          <w:rFonts w:eastAsia="Times New Roman" w:cs="Times New Roman"/>
          <w:b/>
          <w:bCs/>
          <w:kern w:val="0"/>
          <w:sz w:val="27"/>
          <w:szCs w:val="27"/>
          <w:lang w:eastAsia="nl-NL"/>
          <w14:ligatures w14:val="none"/>
        </w:rPr>
      </w:pPr>
      <w:r w:rsidRPr="00A21988">
        <w:rPr>
          <w:rFonts w:eastAsia="Times New Roman" w:cs="Times New Roman"/>
          <w:b/>
          <w:bCs/>
          <w:kern w:val="0"/>
          <w:sz w:val="27"/>
          <w:szCs w:val="27"/>
          <w:lang w:eastAsia="nl-NL"/>
          <w14:ligatures w14:val="none"/>
        </w:rPr>
        <w:t>Ik help jou</w:t>
      </w:r>
      <w:r w:rsidR="00A21988">
        <w:rPr>
          <w:rFonts w:eastAsia="Times New Roman" w:cs="Times New Roman"/>
          <w:b/>
          <w:bCs/>
          <w:kern w:val="0"/>
          <w:sz w:val="27"/>
          <w:szCs w:val="27"/>
          <w:lang w:eastAsia="nl-NL"/>
          <w14:ligatures w14:val="none"/>
        </w:rPr>
        <w:br/>
      </w:r>
      <w:r w:rsidRPr="00A21988">
        <w:rPr>
          <w:rFonts w:eastAsia="Times New Roman" w:cs="Times New Roman"/>
          <w:kern w:val="0"/>
          <w:lang w:eastAsia="nl-NL"/>
          <w14:ligatures w14:val="none"/>
        </w:rPr>
        <w:t>Wij ondersteunen elkaar en werken samen aan ontwikkeling.</w:t>
      </w:r>
    </w:p>
    <w:p w14:paraId="041C3174" w14:textId="5F9BF4FF" w:rsidR="00EC09EA" w:rsidRPr="00A21988" w:rsidRDefault="00EC09EA" w:rsidP="00A21988">
      <w:pPr>
        <w:spacing w:before="100" w:beforeAutospacing="1" w:after="100" w:afterAutospacing="1" w:line="240" w:lineRule="auto"/>
        <w:outlineLvl w:val="2"/>
        <w:rPr>
          <w:rFonts w:eastAsia="Times New Roman" w:cs="Times New Roman"/>
          <w:b/>
          <w:bCs/>
          <w:kern w:val="0"/>
          <w:sz w:val="27"/>
          <w:szCs w:val="27"/>
          <w:lang w:eastAsia="nl-NL"/>
          <w14:ligatures w14:val="none"/>
        </w:rPr>
      </w:pPr>
      <w:r w:rsidRPr="00A21988">
        <w:rPr>
          <w:rFonts w:eastAsia="Times New Roman" w:cs="Times New Roman"/>
          <w:b/>
          <w:bCs/>
          <w:kern w:val="0"/>
          <w:sz w:val="27"/>
          <w:szCs w:val="27"/>
          <w:lang w:eastAsia="nl-NL"/>
          <w14:ligatures w14:val="none"/>
        </w:rPr>
        <w:t>Ik leer jou</w:t>
      </w:r>
      <w:r w:rsidR="00A21988">
        <w:rPr>
          <w:rFonts w:eastAsia="Times New Roman" w:cs="Times New Roman"/>
          <w:b/>
          <w:bCs/>
          <w:kern w:val="0"/>
          <w:sz w:val="27"/>
          <w:szCs w:val="27"/>
          <w:lang w:eastAsia="nl-NL"/>
          <w14:ligatures w14:val="none"/>
        </w:rPr>
        <w:br/>
      </w:r>
      <w:r w:rsidRPr="00A21988">
        <w:rPr>
          <w:rFonts w:eastAsia="Times New Roman" w:cs="Times New Roman"/>
          <w:kern w:val="0"/>
          <w:lang w:eastAsia="nl-NL"/>
          <w14:ligatures w14:val="none"/>
        </w:rPr>
        <w:t>Wij bieden uitdagend onderwijs dat nieuwsgierigheid, eigenaarschap en zelfstandigheid stimuleert.</w:t>
      </w:r>
    </w:p>
    <w:p w14:paraId="48A1EA2F" w14:textId="7D12BC31" w:rsidR="00EC09EA" w:rsidRDefault="00EC09EA" w:rsidP="00EC09EA">
      <w:pPr>
        <w:spacing w:after="0" w:line="240" w:lineRule="auto"/>
        <w:rPr>
          <w:rFonts w:eastAsia="Times New Roman" w:cs="Times New Roman"/>
          <w:kern w:val="0"/>
          <w:lang w:eastAsia="nl-NL"/>
          <w14:ligatures w14:val="none"/>
        </w:rPr>
      </w:pPr>
    </w:p>
    <w:p w14:paraId="401CED7A" w14:textId="77777777" w:rsidR="00A21988" w:rsidRDefault="00A21988" w:rsidP="00EC09EA">
      <w:pPr>
        <w:spacing w:after="0" w:line="240" w:lineRule="auto"/>
        <w:rPr>
          <w:rFonts w:eastAsia="Times New Roman" w:cs="Times New Roman"/>
          <w:kern w:val="0"/>
          <w:lang w:eastAsia="nl-NL"/>
          <w14:ligatures w14:val="none"/>
        </w:rPr>
      </w:pPr>
    </w:p>
    <w:p w14:paraId="1873CD33" w14:textId="77777777" w:rsidR="00A21988" w:rsidRDefault="00A21988" w:rsidP="00EC09EA">
      <w:pPr>
        <w:spacing w:after="0" w:line="240" w:lineRule="auto"/>
        <w:rPr>
          <w:rFonts w:eastAsia="Times New Roman" w:cs="Times New Roman"/>
          <w:kern w:val="0"/>
          <w:lang w:eastAsia="nl-NL"/>
          <w14:ligatures w14:val="none"/>
        </w:rPr>
      </w:pPr>
    </w:p>
    <w:p w14:paraId="1D20EF34" w14:textId="77777777" w:rsidR="00594598" w:rsidRDefault="00594598" w:rsidP="00EC09EA">
      <w:pPr>
        <w:spacing w:after="0" w:line="240" w:lineRule="auto"/>
        <w:rPr>
          <w:rFonts w:eastAsia="Times New Roman" w:cs="Times New Roman"/>
          <w:kern w:val="0"/>
          <w:lang w:eastAsia="nl-NL"/>
          <w14:ligatures w14:val="none"/>
        </w:rPr>
      </w:pPr>
    </w:p>
    <w:p w14:paraId="1CA5EF71" w14:textId="77777777" w:rsidR="00A21988" w:rsidRPr="00A21988" w:rsidRDefault="00A21988" w:rsidP="00EC09EA">
      <w:pPr>
        <w:spacing w:after="0" w:line="240" w:lineRule="auto"/>
        <w:rPr>
          <w:rFonts w:eastAsia="Times New Roman" w:cs="Times New Roman"/>
          <w:kern w:val="0"/>
          <w:lang w:eastAsia="nl-NL"/>
          <w14:ligatures w14:val="none"/>
        </w:rPr>
      </w:pPr>
    </w:p>
    <w:p w14:paraId="06A1EC03" w14:textId="77777777" w:rsidR="00EC09EA" w:rsidRPr="00A21988" w:rsidRDefault="00EC09EA" w:rsidP="00EC09EA">
      <w:pPr>
        <w:spacing w:before="100" w:beforeAutospacing="1" w:after="100" w:afterAutospacing="1" w:line="240" w:lineRule="auto"/>
        <w:outlineLvl w:val="0"/>
        <w:rPr>
          <w:rFonts w:eastAsia="Times New Roman" w:cs="Times New Roman"/>
          <w:b/>
          <w:bCs/>
          <w:kern w:val="36"/>
          <w:sz w:val="48"/>
          <w:szCs w:val="48"/>
          <w:lang w:eastAsia="nl-NL"/>
          <w14:ligatures w14:val="none"/>
        </w:rPr>
      </w:pPr>
      <w:r w:rsidRPr="00A21988">
        <w:rPr>
          <w:rFonts w:eastAsia="Times New Roman" w:cs="Times New Roman"/>
          <w:b/>
          <w:bCs/>
          <w:kern w:val="36"/>
          <w:sz w:val="48"/>
          <w:szCs w:val="48"/>
          <w:lang w:eastAsia="nl-NL"/>
          <w14:ligatures w14:val="none"/>
        </w:rPr>
        <w:lastRenderedPageBreak/>
        <w:t>2. Waarom ouders/verzorgers voor onze school kiezen</w:t>
      </w:r>
    </w:p>
    <w:p w14:paraId="0CE7E7E4" w14:textId="77777777" w:rsidR="00EC09EA" w:rsidRPr="00A21988" w:rsidRDefault="00EC09EA" w:rsidP="00EC09EA">
      <w:pPr>
        <w:spacing w:after="0" w:line="240" w:lineRule="auto"/>
        <w:rPr>
          <w:rFonts w:eastAsia="Times New Roman" w:cs="Times New Roman"/>
          <w:kern w:val="0"/>
          <w:lang w:eastAsia="nl-NL"/>
          <w14:ligatures w14:val="none"/>
        </w:rPr>
      </w:pPr>
      <w:r w:rsidRPr="00A21988">
        <w:rPr>
          <w:rFonts w:eastAsia="Times New Roman" w:cs="Times New Roman"/>
          <w:kern w:val="0"/>
          <w:lang w:eastAsia="nl-NL"/>
          <w14:ligatures w14:val="none"/>
        </w:rPr>
        <w:t>Ouders/verzorgers kiezen voor de Anne Frankschool omdat wij aandacht hebben voor zowel de cognitieve als de persoonlijke ontwikkeling van leerlingen.</w:t>
      </w:r>
    </w:p>
    <w:p w14:paraId="37B7BD2B" w14:textId="77777777" w:rsidR="00EC09EA" w:rsidRPr="00A21988" w:rsidRDefault="00EC09EA" w:rsidP="00EC09EA">
      <w:pPr>
        <w:spacing w:after="0" w:line="240" w:lineRule="auto"/>
        <w:rPr>
          <w:rFonts w:eastAsia="Times New Roman" w:cs="Times New Roman"/>
          <w:kern w:val="0"/>
          <w:lang w:eastAsia="nl-NL"/>
          <w14:ligatures w14:val="none"/>
        </w:rPr>
      </w:pPr>
      <w:r w:rsidRPr="00A21988">
        <w:rPr>
          <w:rFonts w:eastAsia="Times New Roman" w:cs="Times New Roman"/>
          <w:kern w:val="0"/>
          <w:lang w:eastAsia="nl-NL"/>
          <w14:ligatures w14:val="none"/>
        </w:rPr>
        <w:t>Wij bieden:</w:t>
      </w:r>
    </w:p>
    <w:p w14:paraId="1EE0DBF6" w14:textId="2F700381" w:rsidR="00EC09EA" w:rsidRPr="000050D9" w:rsidRDefault="00EC09EA" w:rsidP="000050D9">
      <w:pPr>
        <w:pStyle w:val="Lijstalinea"/>
        <w:numPr>
          <w:ilvl w:val="0"/>
          <w:numId w:val="22"/>
        </w:numPr>
        <w:spacing w:line="240" w:lineRule="auto"/>
        <w:rPr>
          <w:rFonts w:eastAsia="Times New Roman" w:cs="Times New Roman"/>
          <w:kern w:val="0"/>
          <w:lang w:eastAsia="nl-NL"/>
          <w14:ligatures w14:val="none"/>
        </w:rPr>
      </w:pPr>
      <w:r w:rsidRPr="000050D9">
        <w:rPr>
          <w:rFonts w:eastAsia="Times New Roman" w:cs="Times New Roman"/>
          <w:kern w:val="0"/>
          <w:lang w:eastAsia="nl-NL"/>
          <w14:ligatures w14:val="none"/>
        </w:rPr>
        <w:t>een veilige en positieve leeromgeving</w:t>
      </w:r>
    </w:p>
    <w:p w14:paraId="33632ED4" w14:textId="77432F72" w:rsidR="00EC09EA" w:rsidRPr="000050D9" w:rsidRDefault="00EC09EA" w:rsidP="000050D9">
      <w:pPr>
        <w:pStyle w:val="Lijstalinea"/>
        <w:numPr>
          <w:ilvl w:val="0"/>
          <w:numId w:val="22"/>
        </w:numPr>
        <w:spacing w:line="240" w:lineRule="auto"/>
        <w:rPr>
          <w:rFonts w:eastAsia="Times New Roman" w:cs="Times New Roman"/>
          <w:kern w:val="0"/>
          <w:lang w:eastAsia="nl-NL"/>
          <w14:ligatures w14:val="none"/>
        </w:rPr>
      </w:pPr>
      <w:r w:rsidRPr="000050D9">
        <w:rPr>
          <w:rFonts w:eastAsia="Times New Roman" w:cs="Times New Roman"/>
          <w:kern w:val="0"/>
          <w:lang w:eastAsia="nl-NL"/>
          <w14:ligatures w14:val="none"/>
        </w:rPr>
        <w:t>persoonlijke aandacht</w:t>
      </w:r>
    </w:p>
    <w:p w14:paraId="7F085946" w14:textId="67802278" w:rsidR="00EC09EA" w:rsidRPr="000050D9" w:rsidRDefault="00EC09EA" w:rsidP="000050D9">
      <w:pPr>
        <w:pStyle w:val="Lijstalinea"/>
        <w:numPr>
          <w:ilvl w:val="0"/>
          <w:numId w:val="22"/>
        </w:numPr>
        <w:spacing w:line="240" w:lineRule="auto"/>
        <w:rPr>
          <w:rFonts w:eastAsia="Times New Roman" w:cs="Times New Roman"/>
          <w:kern w:val="0"/>
          <w:lang w:eastAsia="nl-NL"/>
          <w14:ligatures w14:val="none"/>
        </w:rPr>
      </w:pPr>
      <w:r w:rsidRPr="000050D9">
        <w:rPr>
          <w:rFonts w:eastAsia="Times New Roman" w:cs="Times New Roman"/>
          <w:kern w:val="0"/>
          <w:lang w:eastAsia="nl-NL"/>
          <w14:ligatures w14:val="none"/>
        </w:rPr>
        <w:t>relatief kleine groepen</w:t>
      </w:r>
    </w:p>
    <w:p w14:paraId="7E55BF99" w14:textId="39B751C0" w:rsidR="00EC09EA" w:rsidRPr="000050D9" w:rsidRDefault="00EC09EA" w:rsidP="000050D9">
      <w:pPr>
        <w:pStyle w:val="Lijstalinea"/>
        <w:numPr>
          <w:ilvl w:val="0"/>
          <w:numId w:val="22"/>
        </w:numPr>
        <w:spacing w:line="240" w:lineRule="auto"/>
        <w:rPr>
          <w:rFonts w:eastAsia="Times New Roman" w:cs="Times New Roman"/>
          <w:kern w:val="0"/>
          <w:lang w:eastAsia="nl-NL"/>
          <w14:ligatures w14:val="none"/>
        </w:rPr>
      </w:pPr>
      <w:r w:rsidRPr="000050D9">
        <w:rPr>
          <w:rFonts w:eastAsia="Times New Roman" w:cs="Times New Roman"/>
          <w:kern w:val="0"/>
          <w:lang w:eastAsia="nl-NL"/>
          <w14:ligatures w14:val="none"/>
        </w:rPr>
        <w:t>sterk taalonderwijs</w:t>
      </w:r>
    </w:p>
    <w:p w14:paraId="3AA44373" w14:textId="48C80BC4" w:rsidR="00EC09EA" w:rsidRPr="000050D9" w:rsidRDefault="00EC09EA" w:rsidP="000050D9">
      <w:pPr>
        <w:pStyle w:val="Lijstalinea"/>
        <w:numPr>
          <w:ilvl w:val="0"/>
          <w:numId w:val="22"/>
        </w:numPr>
        <w:spacing w:line="240" w:lineRule="auto"/>
        <w:rPr>
          <w:rFonts w:eastAsia="Times New Roman" w:cs="Times New Roman"/>
          <w:kern w:val="0"/>
          <w:lang w:eastAsia="nl-NL"/>
          <w14:ligatures w14:val="none"/>
        </w:rPr>
      </w:pPr>
      <w:r w:rsidRPr="000050D9">
        <w:rPr>
          <w:rFonts w:eastAsia="Times New Roman" w:cs="Times New Roman"/>
          <w:kern w:val="0"/>
          <w:lang w:eastAsia="nl-NL"/>
          <w14:ligatures w14:val="none"/>
        </w:rPr>
        <w:t>aandacht voor brede ontwikkeling</w:t>
      </w:r>
    </w:p>
    <w:p w14:paraId="4ABC57C9" w14:textId="3D782FF3" w:rsidR="00EC09EA" w:rsidRPr="000050D9" w:rsidRDefault="00EC09EA" w:rsidP="000050D9">
      <w:pPr>
        <w:pStyle w:val="Lijstalinea"/>
        <w:numPr>
          <w:ilvl w:val="0"/>
          <w:numId w:val="22"/>
        </w:numPr>
        <w:spacing w:line="240" w:lineRule="auto"/>
        <w:rPr>
          <w:rFonts w:eastAsia="Times New Roman" w:cs="Times New Roman"/>
          <w:kern w:val="0"/>
          <w:lang w:eastAsia="nl-NL"/>
          <w14:ligatures w14:val="none"/>
        </w:rPr>
      </w:pPr>
      <w:r w:rsidRPr="000050D9">
        <w:rPr>
          <w:rFonts w:eastAsia="Times New Roman" w:cs="Times New Roman"/>
          <w:kern w:val="0"/>
          <w:lang w:eastAsia="nl-NL"/>
          <w14:ligatures w14:val="none"/>
        </w:rPr>
        <w:t>open communicatie</w:t>
      </w:r>
    </w:p>
    <w:p w14:paraId="36809F06" w14:textId="46D45DA3" w:rsidR="00EC09EA" w:rsidRPr="000050D9" w:rsidRDefault="00EC09EA" w:rsidP="000050D9">
      <w:pPr>
        <w:pStyle w:val="Lijstalinea"/>
        <w:numPr>
          <w:ilvl w:val="0"/>
          <w:numId w:val="22"/>
        </w:numPr>
        <w:spacing w:line="240" w:lineRule="auto"/>
        <w:rPr>
          <w:rFonts w:eastAsia="Times New Roman" w:cs="Times New Roman"/>
          <w:kern w:val="0"/>
          <w:lang w:eastAsia="nl-NL"/>
          <w14:ligatures w14:val="none"/>
        </w:rPr>
      </w:pPr>
      <w:r w:rsidRPr="000050D9">
        <w:rPr>
          <w:rFonts w:eastAsia="Times New Roman" w:cs="Times New Roman"/>
          <w:kern w:val="0"/>
          <w:lang w:eastAsia="nl-NL"/>
          <w14:ligatures w14:val="none"/>
        </w:rPr>
        <w:t>een betrokken team</w:t>
      </w:r>
    </w:p>
    <w:p w14:paraId="7F617D52" w14:textId="5C190051" w:rsidR="00EC09EA" w:rsidRPr="000050D9" w:rsidRDefault="00EC09EA" w:rsidP="000050D9">
      <w:pPr>
        <w:pStyle w:val="Lijstalinea"/>
        <w:numPr>
          <w:ilvl w:val="0"/>
          <w:numId w:val="22"/>
        </w:numPr>
        <w:spacing w:line="240" w:lineRule="auto"/>
        <w:rPr>
          <w:rFonts w:eastAsia="Times New Roman" w:cs="Times New Roman"/>
          <w:kern w:val="0"/>
          <w:lang w:eastAsia="nl-NL"/>
          <w14:ligatures w14:val="none"/>
        </w:rPr>
      </w:pPr>
      <w:r w:rsidRPr="000050D9">
        <w:rPr>
          <w:rFonts w:eastAsia="Times New Roman" w:cs="Times New Roman"/>
          <w:kern w:val="0"/>
          <w:lang w:eastAsia="nl-NL"/>
          <w14:ligatures w14:val="none"/>
        </w:rPr>
        <w:t>een sterke samenwerking met ouders/verzorgers</w:t>
      </w:r>
    </w:p>
    <w:p w14:paraId="5A11B251" w14:textId="77777777" w:rsidR="00EC09EA" w:rsidRPr="00A21988" w:rsidRDefault="00EC09EA" w:rsidP="00EC09EA">
      <w:pPr>
        <w:spacing w:after="0" w:line="240" w:lineRule="auto"/>
        <w:rPr>
          <w:rFonts w:eastAsia="Times New Roman" w:cs="Times New Roman"/>
          <w:kern w:val="0"/>
          <w:lang w:eastAsia="nl-NL"/>
          <w14:ligatures w14:val="none"/>
        </w:rPr>
      </w:pPr>
      <w:r w:rsidRPr="00A21988">
        <w:rPr>
          <w:rFonts w:eastAsia="Times New Roman" w:cs="Times New Roman"/>
          <w:kern w:val="0"/>
          <w:lang w:eastAsia="nl-NL"/>
          <w14:ligatures w14:val="none"/>
        </w:rPr>
        <w:t>Wij geloven dat leerlingen het beste leren wanneer zij zich veilig voelen, succeservaringen opdoen en vertrouwen ontwikkelen in hun eigen mogelijkheden.</w:t>
      </w:r>
    </w:p>
    <w:p w14:paraId="73F2AD42" w14:textId="24DF7767" w:rsidR="00EC09EA" w:rsidRPr="00A21988" w:rsidRDefault="00EC09EA" w:rsidP="00EC09EA">
      <w:pPr>
        <w:spacing w:after="0" w:line="240" w:lineRule="auto"/>
        <w:rPr>
          <w:rFonts w:eastAsia="Times New Roman" w:cs="Times New Roman"/>
          <w:kern w:val="0"/>
          <w:lang w:eastAsia="nl-NL"/>
          <w14:ligatures w14:val="none"/>
        </w:rPr>
      </w:pPr>
    </w:p>
    <w:p w14:paraId="0242963A" w14:textId="65197686" w:rsidR="0028701A" w:rsidRDefault="0028701A" w:rsidP="0028701A">
      <w:pPr>
        <w:spacing w:before="100" w:beforeAutospacing="1" w:after="100" w:afterAutospacing="1" w:line="240" w:lineRule="auto"/>
        <w:jc w:val="center"/>
        <w:outlineLvl w:val="0"/>
        <w:rPr>
          <w:rFonts w:eastAsia="Times New Roman" w:cs="Times New Roman"/>
          <w:b/>
          <w:bCs/>
          <w:kern w:val="36"/>
          <w:sz w:val="48"/>
          <w:szCs w:val="48"/>
          <w:lang w:eastAsia="nl-NL"/>
          <w14:ligatures w14:val="none"/>
        </w:rPr>
      </w:pPr>
      <w:r>
        <w:rPr>
          <w:rFonts w:eastAsia="Times New Roman" w:cs="Times New Roman"/>
          <w:b/>
          <w:bCs/>
          <w:noProof/>
          <w:kern w:val="36"/>
          <w:sz w:val="48"/>
          <w:szCs w:val="48"/>
          <w:lang w:eastAsia="nl-NL"/>
          <w14:ligatures w14:val="none"/>
        </w:rPr>
        <w:drawing>
          <wp:inline distT="0" distB="0" distL="0" distR="0" wp14:anchorId="3F4EC75A" wp14:editId="52DF8C62">
            <wp:extent cx="3182620" cy="4255135"/>
            <wp:effectExtent l="0" t="0" r="0" b="0"/>
            <wp:docPr id="1259564649"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182620" cy="4255135"/>
                    </a:xfrm>
                    <a:prstGeom prst="rect">
                      <a:avLst/>
                    </a:prstGeom>
                    <a:noFill/>
                  </pic:spPr>
                </pic:pic>
              </a:graphicData>
            </a:graphic>
          </wp:inline>
        </w:drawing>
      </w:r>
    </w:p>
    <w:p w14:paraId="79E14E38" w14:textId="77777777" w:rsidR="0028701A" w:rsidRDefault="0028701A" w:rsidP="00EC09EA">
      <w:pPr>
        <w:spacing w:before="100" w:beforeAutospacing="1" w:after="100" w:afterAutospacing="1" w:line="240" w:lineRule="auto"/>
        <w:outlineLvl w:val="0"/>
        <w:rPr>
          <w:rFonts w:eastAsia="Times New Roman" w:cs="Times New Roman"/>
          <w:b/>
          <w:bCs/>
          <w:kern w:val="36"/>
          <w:sz w:val="48"/>
          <w:szCs w:val="48"/>
          <w:lang w:eastAsia="nl-NL"/>
          <w14:ligatures w14:val="none"/>
        </w:rPr>
      </w:pPr>
    </w:p>
    <w:p w14:paraId="3FEDA307" w14:textId="76CFDFDC" w:rsidR="00EC09EA" w:rsidRPr="00A21988" w:rsidRDefault="00EC09EA" w:rsidP="00EC09EA">
      <w:pPr>
        <w:spacing w:before="100" w:beforeAutospacing="1" w:after="100" w:afterAutospacing="1" w:line="240" w:lineRule="auto"/>
        <w:outlineLvl w:val="0"/>
        <w:rPr>
          <w:rFonts w:eastAsia="Times New Roman" w:cs="Times New Roman"/>
          <w:b/>
          <w:bCs/>
          <w:kern w:val="36"/>
          <w:sz w:val="48"/>
          <w:szCs w:val="48"/>
          <w:lang w:eastAsia="nl-NL"/>
          <w14:ligatures w14:val="none"/>
        </w:rPr>
      </w:pPr>
      <w:r w:rsidRPr="00A21988">
        <w:rPr>
          <w:rFonts w:eastAsia="Times New Roman" w:cs="Times New Roman"/>
          <w:b/>
          <w:bCs/>
          <w:kern w:val="36"/>
          <w:sz w:val="48"/>
          <w:szCs w:val="48"/>
          <w:lang w:eastAsia="nl-NL"/>
          <w14:ligatures w14:val="none"/>
        </w:rPr>
        <w:lastRenderedPageBreak/>
        <w:t>3. Onze kracht: een échte Wereldschool</w:t>
      </w:r>
    </w:p>
    <w:p w14:paraId="1A942CAC" w14:textId="77777777" w:rsidR="00EC09EA" w:rsidRPr="00A21988" w:rsidRDefault="00EC09EA" w:rsidP="00EC09EA">
      <w:pPr>
        <w:spacing w:after="0" w:line="240" w:lineRule="auto"/>
        <w:rPr>
          <w:rFonts w:eastAsia="Times New Roman" w:cs="Times New Roman"/>
          <w:kern w:val="0"/>
          <w:lang w:eastAsia="nl-NL"/>
          <w14:ligatures w14:val="none"/>
        </w:rPr>
      </w:pPr>
      <w:r w:rsidRPr="00A21988">
        <w:rPr>
          <w:rFonts w:eastAsia="Times New Roman" w:cs="Times New Roman"/>
          <w:kern w:val="0"/>
          <w:lang w:eastAsia="nl-NL"/>
          <w14:ligatures w14:val="none"/>
        </w:rPr>
        <w:t>De Anne Frankschool is meer dan een school waar leerlingen leren lezen, schrijven en rekenen. Wij zijn een Wereldschool.</w:t>
      </w:r>
    </w:p>
    <w:p w14:paraId="41826FE4" w14:textId="77777777" w:rsidR="00EC09EA" w:rsidRPr="00A21988" w:rsidRDefault="00EC09EA" w:rsidP="00EC09EA">
      <w:pPr>
        <w:spacing w:before="100" w:beforeAutospacing="1" w:after="100" w:afterAutospacing="1" w:line="240" w:lineRule="auto"/>
        <w:outlineLvl w:val="1"/>
        <w:rPr>
          <w:rFonts w:eastAsia="Times New Roman" w:cs="Times New Roman"/>
          <w:b/>
          <w:bCs/>
          <w:kern w:val="0"/>
          <w:sz w:val="36"/>
          <w:szCs w:val="36"/>
          <w:lang w:eastAsia="nl-NL"/>
          <w14:ligatures w14:val="none"/>
        </w:rPr>
      </w:pPr>
      <w:r w:rsidRPr="00A21988">
        <w:rPr>
          <w:rFonts w:eastAsia="Times New Roman" w:cs="Times New Roman"/>
          <w:b/>
          <w:bCs/>
          <w:kern w:val="0"/>
          <w:sz w:val="36"/>
          <w:szCs w:val="36"/>
          <w:lang w:eastAsia="nl-NL"/>
          <w14:ligatures w14:val="none"/>
        </w:rPr>
        <w:t>Burgerschap</w:t>
      </w:r>
    </w:p>
    <w:p w14:paraId="440B5A84" w14:textId="77777777" w:rsidR="00EC09EA" w:rsidRPr="00A21988" w:rsidRDefault="00EC09EA" w:rsidP="00EC09EA">
      <w:pPr>
        <w:spacing w:after="0" w:line="240" w:lineRule="auto"/>
        <w:rPr>
          <w:rFonts w:eastAsia="Times New Roman" w:cs="Times New Roman"/>
          <w:kern w:val="0"/>
          <w:lang w:eastAsia="nl-NL"/>
          <w14:ligatures w14:val="none"/>
        </w:rPr>
      </w:pPr>
      <w:r w:rsidRPr="00A21988">
        <w:rPr>
          <w:rFonts w:eastAsia="Times New Roman" w:cs="Times New Roman"/>
          <w:kern w:val="0"/>
          <w:lang w:eastAsia="nl-NL"/>
          <w14:ligatures w14:val="none"/>
        </w:rPr>
        <w:t>Burgerschap maakt onderdeel uit van ons dagelijks onderwijs. Leerlingen leren samenwerken, verantwoordelijkheid nemen, rekening houden met anderen en actief bijdragen aan de samenleving.</w:t>
      </w:r>
    </w:p>
    <w:p w14:paraId="029C47E2" w14:textId="77777777" w:rsidR="00EC09EA" w:rsidRPr="00A21988" w:rsidRDefault="00EC09EA" w:rsidP="00EC09EA">
      <w:pPr>
        <w:spacing w:after="0" w:line="240" w:lineRule="auto"/>
        <w:rPr>
          <w:rFonts w:eastAsia="Times New Roman" w:cs="Times New Roman"/>
          <w:kern w:val="0"/>
          <w:lang w:eastAsia="nl-NL"/>
          <w14:ligatures w14:val="none"/>
        </w:rPr>
      </w:pPr>
      <w:r w:rsidRPr="00A21988">
        <w:rPr>
          <w:rFonts w:eastAsia="Times New Roman" w:cs="Times New Roman"/>
          <w:kern w:val="0"/>
          <w:lang w:eastAsia="nl-NL"/>
          <w14:ligatures w14:val="none"/>
        </w:rPr>
        <w:t>Wij besteden aandacht aan:</w:t>
      </w:r>
    </w:p>
    <w:p w14:paraId="407E58FB" w14:textId="58C15418" w:rsidR="00EC09EA" w:rsidRPr="000050D9" w:rsidRDefault="00EC09EA" w:rsidP="000050D9">
      <w:pPr>
        <w:pStyle w:val="Lijstalinea"/>
        <w:numPr>
          <w:ilvl w:val="0"/>
          <w:numId w:val="20"/>
        </w:numPr>
        <w:spacing w:line="240" w:lineRule="auto"/>
        <w:rPr>
          <w:rFonts w:eastAsia="Times New Roman" w:cs="Times New Roman"/>
          <w:kern w:val="0"/>
          <w:lang w:eastAsia="nl-NL"/>
          <w14:ligatures w14:val="none"/>
        </w:rPr>
      </w:pPr>
      <w:r w:rsidRPr="000050D9">
        <w:rPr>
          <w:rFonts w:eastAsia="Times New Roman" w:cs="Times New Roman"/>
          <w:kern w:val="0"/>
          <w:lang w:eastAsia="nl-NL"/>
          <w14:ligatures w14:val="none"/>
        </w:rPr>
        <w:t>democratische waarden</w:t>
      </w:r>
    </w:p>
    <w:p w14:paraId="4A2871A6" w14:textId="0BC3EF25" w:rsidR="00EC09EA" w:rsidRPr="000050D9" w:rsidRDefault="00EC09EA" w:rsidP="000050D9">
      <w:pPr>
        <w:pStyle w:val="Lijstalinea"/>
        <w:numPr>
          <w:ilvl w:val="0"/>
          <w:numId w:val="20"/>
        </w:numPr>
        <w:spacing w:line="240" w:lineRule="auto"/>
        <w:rPr>
          <w:rFonts w:eastAsia="Times New Roman" w:cs="Times New Roman"/>
          <w:kern w:val="0"/>
          <w:lang w:eastAsia="nl-NL"/>
          <w14:ligatures w14:val="none"/>
        </w:rPr>
      </w:pPr>
      <w:r w:rsidRPr="000050D9">
        <w:rPr>
          <w:rFonts w:eastAsia="Times New Roman" w:cs="Times New Roman"/>
          <w:kern w:val="0"/>
          <w:lang w:eastAsia="nl-NL"/>
          <w14:ligatures w14:val="none"/>
        </w:rPr>
        <w:t>diversiteit</w:t>
      </w:r>
    </w:p>
    <w:p w14:paraId="0C9CBD55" w14:textId="76BA0A6C" w:rsidR="00EC09EA" w:rsidRPr="000050D9" w:rsidRDefault="00EC09EA" w:rsidP="000050D9">
      <w:pPr>
        <w:pStyle w:val="Lijstalinea"/>
        <w:numPr>
          <w:ilvl w:val="0"/>
          <w:numId w:val="20"/>
        </w:numPr>
        <w:spacing w:line="240" w:lineRule="auto"/>
        <w:rPr>
          <w:rFonts w:eastAsia="Times New Roman" w:cs="Times New Roman"/>
          <w:kern w:val="0"/>
          <w:lang w:eastAsia="nl-NL"/>
          <w14:ligatures w14:val="none"/>
        </w:rPr>
      </w:pPr>
      <w:r w:rsidRPr="000050D9">
        <w:rPr>
          <w:rFonts w:eastAsia="Times New Roman" w:cs="Times New Roman"/>
          <w:kern w:val="0"/>
          <w:lang w:eastAsia="nl-NL"/>
          <w14:ligatures w14:val="none"/>
        </w:rPr>
        <w:t>duurzaamheid</w:t>
      </w:r>
    </w:p>
    <w:p w14:paraId="7418190D" w14:textId="5A2EC2F9" w:rsidR="00EC09EA" w:rsidRPr="000050D9" w:rsidRDefault="00EC09EA" w:rsidP="000050D9">
      <w:pPr>
        <w:pStyle w:val="Lijstalinea"/>
        <w:numPr>
          <w:ilvl w:val="0"/>
          <w:numId w:val="20"/>
        </w:numPr>
        <w:spacing w:line="240" w:lineRule="auto"/>
        <w:rPr>
          <w:rFonts w:eastAsia="Times New Roman" w:cs="Times New Roman"/>
          <w:kern w:val="0"/>
          <w:lang w:eastAsia="nl-NL"/>
          <w14:ligatures w14:val="none"/>
        </w:rPr>
      </w:pPr>
      <w:r w:rsidRPr="000050D9">
        <w:rPr>
          <w:rFonts w:eastAsia="Times New Roman" w:cs="Times New Roman"/>
          <w:kern w:val="0"/>
          <w:lang w:eastAsia="nl-NL"/>
          <w14:ligatures w14:val="none"/>
        </w:rPr>
        <w:t>maatschappelijke betrokkenheid</w:t>
      </w:r>
    </w:p>
    <w:p w14:paraId="5B860A3F" w14:textId="4EFAC078" w:rsidR="00EC09EA" w:rsidRPr="000050D9" w:rsidRDefault="00EC09EA" w:rsidP="000050D9">
      <w:pPr>
        <w:pStyle w:val="Lijstalinea"/>
        <w:numPr>
          <w:ilvl w:val="0"/>
          <w:numId w:val="20"/>
        </w:numPr>
        <w:spacing w:line="240" w:lineRule="auto"/>
        <w:rPr>
          <w:rFonts w:eastAsia="Times New Roman" w:cs="Times New Roman"/>
          <w:kern w:val="0"/>
          <w:lang w:eastAsia="nl-NL"/>
          <w14:ligatures w14:val="none"/>
        </w:rPr>
      </w:pPr>
      <w:r w:rsidRPr="000050D9">
        <w:rPr>
          <w:rFonts w:eastAsia="Times New Roman" w:cs="Times New Roman"/>
          <w:kern w:val="0"/>
          <w:lang w:eastAsia="nl-NL"/>
          <w14:ligatures w14:val="none"/>
        </w:rPr>
        <w:t>verantwoordelijkheid</w:t>
      </w:r>
    </w:p>
    <w:p w14:paraId="4043FCE9" w14:textId="2BF46A7C" w:rsidR="00EC09EA" w:rsidRPr="00A21988" w:rsidRDefault="00EC09EA" w:rsidP="00EC09EA">
      <w:pPr>
        <w:spacing w:before="100" w:beforeAutospacing="1" w:after="100" w:afterAutospacing="1" w:line="240" w:lineRule="auto"/>
        <w:outlineLvl w:val="1"/>
        <w:rPr>
          <w:rFonts w:eastAsia="Times New Roman" w:cs="Times New Roman"/>
          <w:b/>
          <w:bCs/>
          <w:kern w:val="0"/>
          <w:sz w:val="36"/>
          <w:szCs w:val="36"/>
          <w:lang w:eastAsia="nl-NL"/>
          <w14:ligatures w14:val="none"/>
        </w:rPr>
      </w:pPr>
      <w:r w:rsidRPr="00A21988">
        <w:rPr>
          <w:rFonts w:eastAsia="Times New Roman" w:cs="Times New Roman"/>
          <w:b/>
          <w:bCs/>
          <w:kern w:val="0"/>
          <w:sz w:val="36"/>
          <w:szCs w:val="36"/>
          <w:lang w:eastAsia="nl-NL"/>
          <w14:ligatures w14:val="none"/>
        </w:rPr>
        <w:t>Respect voor verschillen</w:t>
      </w:r>
    </w:p>
    <w:p w14:paraId="427693D9" w14:textId="1718486B" w:rsidR="00420BE5" w:rsidRPr="0028701A" w:rsidRDefault="00EC09EA" w:rsidP="0028701A">
      <w:pPr>
        <w:spacing w:after="0" w:line="240" w:lineRule="auto"/>
        <w:rPr>
          <w:rFonts w:eastAsia="Times New Roman" w:cs="Times New Roman"/>
          <w:kern w:val="0"/>
          <w:lang w:eastAsia="nl-NL"/>
          <w14:ligatures w14:val="none"/>
        </w:rPr>
      </w:pPr>
      <w:r w:rsidRPr="00A21988">
        <w:rPr>
          <w:rFonts w:eastAsia="Times New Roman" w:cs="Times New Roman"/>
          <w:kern w:val="0"/>
          <w:lang w:eastAsia="nl-NL"/>
          <w14:ligatures w14:val="none"/>
        </w:rPr>
        <w:t>Als openbare basisschool staan wij open voor alle leerlingen, ongeacht afkomst, geloof, cultuur of levensovertuiging. Wij leren leerlingen dat verschillen waardevol zijn en dat respect voor elkaar de basis vormt van samenleven.</w:t>
      </w:r>
    </w:p>
    <w:p w14:paraId="3D1E154C" w14:textId="6762557D" w:rsidR="00EC09EA" w:rsidRPr="00A21988" w:rsidRDefault="00EC09EA" w:rsidP="00EC09EA">
      <w:pPr>
        <w:spacing w:before="100" w:beforeAutospacing="1" w:after="100" w:afterAutospacing="1" w:line="240" w:lineRule="auto"/>
        <w:outlineLvl w:val="1"/>
        <w:rPr>
          <w:rFonts w:eastAsia="Times New Roman" w:cs="Times New Roman"/>
          <w:b/>
          <w:bCs/>
          <w:kern w:val="0"/>
          <w:sz w:val="36"/>
          <w:szCs w:val="36"/>
          <w:lang w:eastAsia="nl-NL"/>
          <w14:ligatures w14:val="none"/>
        </w:rPr>
      </w:pPr>
      <w:r w:rsidRPr="00A21988">
        <w:rPr>
          <w:rFonts w:eastAsia="Times New Roman" w:cs="Times New Roman"/>
          <w:b/>
          <w:bCs/>
          <w:kern w:val="0"/>
          <w:sz w:val="36"/>
          <w:szCs w:val="36"/>
          <w:lang w:eastAsia="nl-NL"/>
          <w14:ligatures w14:val="none"/>
        </w:rPr>
        <w:t>Humanistisch Vormingsonderwijs</w:t>
      </w:r>
    </w:p>
    <w:p w14:paraId="4623D708" w14:textId="77777777" w:rsidR="00EC09EA" w:rsidRPr="00A21988" w:rsidRDefault="00EC09EA" w:rsidP="00EC09EA">
      <w:pPr>
        <w:spacing w:after="0" w:line="240" w:lineRule="auto"/>
        <w:rPr>
          <w:rFonts w:eastAsia="Times New Roman" w:cs="Times New Roman"/>
          <w:kern w:val="0"/>
          <w:lang w:eastAsia="nl-NL"/>
          <w14:ligatures w14:val="none"/>
        </w:rPr>
      </w:pPr>
      <w:r w:rsidRPr="00A21988">
        <w:rPr>
          <w:rFonts w:eastAsia="Times New Roman" w:cs="Times New Roman"/>
          <w:kern w:val="0"/>
          <w:lang w:eastAsia="nl-NL"/>
          <w14:ligatures w14:val="none"/>
        </w:rPr>
        <w:t>Vanaf groep 4 bieden wij wekelijks Humanistisch Vormingsonderwijs (HVO) aan. Tijdens deze lessen denken leerlingen na over identiteit, vrijheid, respect, verantwoordelijkheid, samenwerken en levensvragen.</w:t>
      </w:r>
    </w:p>
    <w:p w14:paraId="67FD2040" w14:textId="77777777" w:rsidR="00EC09EA" w:rsidRPr="00A21988" w:rsidRDefault="00EC09EA" w:rsidP="00EC09EA">
      <w:pPr>
        <w:spacing w:after="0" w:line="240" w:lineRule="auto"/>
        <w:rPr>
          <w:rFonts w:eastAsia="Times New Roman" w:cs="Times New Roman"/>
          <w:kern w:val="0"/>
          <w:lang w:eastAsia="nl-NL"/>
          <w14:ligatures w14:val="none"/>
        </w:rPr>
      </w:pPr>
      <w:r w:rsidRPr="00A21988">
        <w:rPr>
          <w:rFonts w:eastAsia="Times New Roman" w:cs="Times New Roman"/>
          <w:kern w:val="0"/>
          <w:lang w:eastAsia="nl-NL"/>
          <w14:ligatures w14:val="none"/>
        </w:rPr>
        <w:t>Deelname is vrijwillig. Leerlingen die niet deelnemen volgen een passend alternatief programma.</w:t>
      </w:r>
    </w:p>
    <w:p w14:paraId="74CB28FD" w14:textId="2714D44F" w:rsidR="00EC09EA" w:rsidRPr="00A21988" w:rsidRDefault="00EC09EA" w:rsidP="00EC09EA">
      <w:pPr>
        <w:spacing w:after="0" w:line="240" w:lineRule="auto"/>
        <w:rPr>
          <w:rFonts w:eastAsia="Times New Roman" w:cs="Times New Roman"/>
          <w:kern w:val="0"/>
          <w:lang w:eastAsia="nl-NL"/>
          <w14:ligatures w14:val="none"/>
        </w:rPr>
      </w:pPr>
    </w:p>
    <w:p w14:paraId="033D12E2" w14:textId="77777777" w:rsidR="0028701A" w:rsidRDefault="0028701A" w:rsidP="00EC09EA">
      <w:pPr>
        <w:spacing w:before="100" w:beforeAutospacing="1" w:after="100" w:afterAutospacing="1" w:line="240" w:lineRule="auto"/>
        <w:outlineLvl w:val="0"/>
        <w:rPr>
          <w:rFonts w:eastAsia="Times New Roman" w:cs="Times New Roman"/>
          <w:b/>
          <w:bCs/>
          <w:kern w:val="36"/>
          <w:sz w:val="48"/>
          <w:szCs w:val="48"/>
          <w:lang w:eastAsia="nl-NL"/>
          <w14:ligatures w14:val="none"/>
        </w:rPr>
      </w:pPr>
    </w:p>
    <w:p w14:paraId="72D3D9D1" w14:textId="77777777" w:rsidR="0028701A" w:rsidRDefault="0028701A" w:rsidP="00EC09EA">
      <w:pPr>
        <w:spacing w:before="100" w:beforeAutospacing="1" w:after="100" w:afterAutospacing="1" w:line="240" w:lineRule="auto"/>
        <w:outlineLvl w:val="0"/>
        <w:rPr>
          <w:rFonts w:eastAsia="Times New Roman" w:cs="Times New Roman"/>
          <w:b/>
          <w:bCs/>
          <w:kern w:val="36"/>
          <w:sz w:val="48"/>
          <w:szCs w:val="48"/>
          <w:lang w:eastAsia="nl-NL"/>
          <w14:ligatures w14:val="none"/>
        </w:rPr>
      </w:pPr>
    </w:p>
    <w:p w14:paraId="051E4BF3" w14:textId="77777777" w:rsidR="0028701A" w:rsidRDefault="0028701A" w:rsidP="00EC09EA">
      <w:pPr>
        <w:spacing w:before="100" w:beforeAutospacing="1" w:after="100" w:afterAutospacing="1" w:line="240" w:lineRule="auto"/>
        <w:outlineLvl w:val="0"/>
        <w:rPr>
          <w:rFonts w:eastAsia="Times New Roman" w:cs="Times New Roman"/>
          <w:b/>
          <w:bCs/>
          <w:kern w:val="36"/>
          <w:sz w:val="48"/>
          <w:szCs w:val="48"/>
          <w:lang w:eastAsia="nl-NL"/>
          <w14:ligatures w14:val="none"/>
        </w:rPr>
      </w:pPr>
    </w:p>
    <w:p w14:paraId="39C10DE5" w14:textId="77777777" w:rsidR="00084107" w:rsidRDefault="00084107" w:rsidP="00EC09EA">
      <w:pPr>
        <w:spacing w:before="100" w:beforeAutospacing="1" w:after="100" w:afterAutospacing="1" w:line="240" w:lineRule="auto"/>
        <w:outlineLvl w:val="0"/>
        <w:rPr>
          <w:rFonts w:eastAsia="Times New Roman" w:cs="Times New Roman"/>
          <w:b/>
          <w:bCs/>
          <w:kern w:val="36"/>
          <w:sz w:val="48"/>
          <w:szCs w:val="48"/>
          <w:lang w:eastAsia="nl-NL"/>
          <w14:ligatures w14:val="none"/>
        </w:rPr>
      </w:pPr>
    </w:p>
    <w:p w14:paraId="30F067C6" w14:textId="59E8242F" w:rsidR="00EC09EA" w:rsidRPr="00A21988" w:rsidRDefault="00EC09EA" w:rsidP="00EC09EA">
      <w:pPr>
        <w:spacing w:before="100" w:beforeAutospacing="1" w:after="100" w:afterAutospacing="1" w:line="240" w:lineRule="auto"/>
        <w:outlineLvl w:val="0"/>
        <w:rPr>
          <w:rFonts w:eastAsia="Times New Roman" w:cs="Times New Roman"/>
          <w:b/>
          <w:bCs/>
          <w:kern w:val="36"/>
          <w:sz w:val="48"/>
          <w:szCs w:val="48"/>
          <w:lang w:eastAsia="nl-NL"/>
          <w14:ligatures w14:val="none"/>
        </w:rPr>
      </w:pPr>
      <w:r w:rsidRPr="00A21988">
        <w:rPr>
          <w:rFonts w:eastAsia="Times New Roman" w:cs="Times New Roman"/>
          <w:b/>
          <w:bCs/>
          <w:kern w:val="36"/>
          <w:sz w:val="48"/>
          <w:szCs w:val="48"/>
          <w:lang w:eastAsia="nl-NL"/>
          <w14:ligatures w14:val="none"/>
        </w:rPr>
        <w:lastRenderedPageBreak/>
        <w:t>4. Onderwijs aan het jonge kind</w:t>
      </w:r>
    </w:p>
    <w:p w14:paraId="11C9E622" w14:textId="77777777" w:rsidR="00EC09EA" w:rsidRPr="00A21988" w:rsidRDefault="00EC09EA" w:rsidP="00EC09EA">
      <w:pPr>
        <w:spacing w:after="0" w:line="240" w:lineRule="auto"/>
        <w:rPr>
          <w:rFonts w:eastAsia="Times New Roman" w:cs="Times New Roman"/>
          <w:kern w:val="0"/>
          <w:lang w:eastAsia="nl-NL"/>
          <w14:ligatures w14:val="none"/>
        </w:rPr>
      </w:pPr>
      <w:r w:rsidRPr="00A21988">
        <w:rPr>
          <w:rFonts w:eastAsia="Times New Roman" w:cs="Times New Roman"/>
          <w:kern w:val="0"/>
          <w:lang w:eastAsia="nl-NL"/>
          <w14:ligatures w14:val="none"/>
        </w:rPr>
        <w:t>In groep 1 en 2 staat spelend leren centraal. Jonge leerlingen ontwikkelen zich door te ontdekken, onderzoeken, bewegen en samen te spelen.</w:t>
      </w:r>
    </w:p>
    <w:p w14:paraId="098E599B" w14:textId="77777777" w:rsidR="00EC09EA" w:rsidRDefault="00EC09EA" w:rsidP="00EC09EA">
      <w:pPr>
        <w:spacing w:after="0" w:line="240" w:lineRule="auto"/>
        <w:rPr>
          <w:rFonts w:eastAsia="Times New Roman" w:cs="Times New Roman"/>
          <w:kern w:val="0"/>
          <w:lang w:eastAsia="nl-NL"/>
          <w14:ligatures w14:val="none"/>
        </w:rPr>
      </w:pPr>
      <w:r w:rsidRPr="00A21988">
        <w:rPr>
          <w:rFonts w:eastAsia="Times New Roman" w:cs="Times New Roman"/>
          <w:kern w:val="0"/>
          <w:lang w:eastAsia="nl-NL"/>
          <w14:ligatures w14:val="none"/>
        </w:rPr>
        <w:t>Wij werken met thema's die aansluiten bij de belevingswereld van leerlingen. Binnen deze thema's komen taal, rekenen, motoriek, sociaal-emotionele ontwikkeling en creativiteit op natuurlijke wijze samen.</w:t>
      </w:r>
    </w:p>
    <w:p w14:paraId="55E1BC11" w14:textId="77777777" w:rsidR="00AD44CC" w:rsidRDefault="00AD44CC" w:rsidP="00EC09EA">
      <w:pPr>
        <w:spacing w:after="0" w:line="240" w:lineRule="auto"/>
        <w:rPr>
          <w:rFonts w:eastAsia="Times New Roman" w:cs="Times New Roman"/>
          <w:kern w:val="0"/>
          <w:lang w:eastAsia="nl-NL"/>
          <w14:ligatures w14:val="none"/>
        </w:rPr>
      </w:pPr>
    </w:p>
    <w:p w14:paraId="46C91CF8" w14:textId="77777777" w:rsidR="00AD44CC" w:rsidRDefault="00AD44CC" w:rsidP="00EC09EA">
      <w:pPr>
        <w:spacing w:after="0" w:line="240" w:lineRule="auto"/>
        <w:rPr>
          <w:rFonts w:eastAsia="Times New Roman" w:cs="Times New Roman"/>
          <w:kern w:val="0"/>
          <w:lang w:eastAsia="nl-NL"/>
          <w14:ligatures w14:val="none"/>
        </w:rPr>
      </w:pPr>
    </w:p>
    <w:p w14:paraId="014372CB" w14:textId="060529F6" w:rsidR="00AD44CC" w:rsidRPr="00A21988" w:rsidRDefault="00AD44CC" w:rsidP="00AD44CC">
      <w:pPr>
        <w:spacing w:after="0" w:line="240" w:lineRule="auto"/>
        <w:jc w:val="center"/>
        <w:rPr>
          <w:rFonts w:eastAsia="Times New Roman" w:cs="Times New Roman"/>
          <w:kern w:val="0"/>
          <w:lang w:eastAsia="nl-NL"/>
          <w14:ligatures w14:val="none"/>
        </w:rPr>
      </w:pPr>
      <w:r>
        <w:rPr>
          <w:noProof/>
        </w:rPr>
        <w:drawing>
          <wp:inline distT="0" distB="0" distL="0" distR="0" wp14:anchorId="0F27771C" wp14:editId="781132F5">
            <wp:extent cx="2791877" cy="3716340"/>
            <wp:effectExtent l="0" t="0" r="0" b="0"/>
            <wp:docPr id="409" name="Picture 409"/>
            <wp:cNvGraphicFramePr/>
            <a:graphic xmlns:a="http://schemas.openxmlformats.org/drawingml/2006/main">
              <a:graphicData uri="http://schemas.openxmlformats.org/drawingml/2006/picture">
                <pic:pic xmlns:pic="http://schemas.openxmlformats.org/drawingml/2006/picture">
                  <pic:nvPicPr>
                    <pic:cNvPr id="409" name="Picture 409"/>
                    <pic:cNvPicPr/>
                  </pic:nvPicPr>
                  <pic:blipFill>
                    <a:blip r:embed="rId15"/>
                    <a:stretch>
                      <a:fillRect/>
                    </a:stretch>
                  </pic:blipFill>
                  <pic:spPr>
                    <a:xfrm>
                      <a:off x="0" y="0"/>
                      <a:ext cx="2791877" cy="3716340"/>
                    </a:xfrm>
                    <a:prstGeom prst="rect">
                      <a:avLst/>
                    </a:prstGeom>
                  </pic:spPr>
                </pic:pic>
              </a:graphicData>
            </a:graphic>
          </wp:inline>
        </w:drawing>
      </w:r>
    </w:p>
    <w:p w14:paraId="11888AC5" w14:textId="77777777" w:rsidR="00AD44CC" w:rsidRDefault="00AD44CC" w:rsidP="00EC09EA">
      <w:pPr>
        <w:spacing w:before="100" w:beforeAutospacing="1" w:after="100" w:afterAutospacing="1" w:line="240" w:lineRule="auto"/>
        <w:outlineLvl w:val="1"/>
        <w:rPr>
          <w:rFonts w:eastAsia="Times New Roman" w:cs="Times New Roman"/>
          <w:b/>
          <w:bCs/>
          <w:kern w:val="0"/>
          <w:sz w:val="36"/>
          <w:szCs w:val="36"/>
          <w:lang w:eastAsia="nl-NL"/>
          <w14:ligatures w14:val="none"/>
        </w:rPr>
      </w:pPr>
    </w:p>
    <w:p w14:paraId="35104C14" w14:textId="457E18C1" w:rsidR="00EC09EA" w:rsidRPr="00A21988" w:rsidRDefault="00EC09EA" w:rsidP="00EC09EA">
      <w:pPr>
        <w:spacing w:before="100" w:beforeAutospacing="1" w:after="100" w:afterAutospacing="1" w:line="240" w:lineRule="auto"/>
        <w:outlineLvl w:val="1"/>
        <w:rPr>
          <w:rFonts w:eastAsia="Times New Roman" w:cs="Times New Roman"/>
          <w:b/>
          <w:bCs/>
          <w:kern w:val="0"/>
          <w:sz w:val="36"/>
          <w:szCs w:val="36"/>
          <w:lang w:eastAsia="nl-NL"/>
          <w14:ligatures w14:val="none"/>
        </w:rPr>
      </w:pPr>
      <w:r w:rsidRPr="00A21988">
        <w:rPr>
          <w:rFonts w:eastAsia="Times New Roman" w:cs="Times New Roman"/>
          <w:b/>
          <w:bCs/>
          <w:kern w:val="0"/>
          <w:sz w:val="36"/>
          <w:szCs w:val="36"/>
          <w:lang w:eastAsia="nl-NL"/>
          <w14:ligatures w14:val="none"/>
        </w:rPr>
        <w:t>Samenwerking met de voorschool</w:t>
      </w:r>
    </w:p>
    <w:p w14:paraId="4D435AA8" w14:textId="77777777" w:rsidR="00EC09EA" w:rsidRPr="00A21988" w:rsidRDefault="00EC09EA" w:rsidP="00EC09EA">
      <w:pPr>
        <w:spacing w:after="0" w:line="240" w:lineRule="auto"/>
        <w:rPr>
          <w:rFonts w:eastAsia="Times New Roman" w:cs="Times New Roman"/>
          <w:kern w:val="0"/>
          <w:lang w:eastAsia="nl-NL"/>
          <w14:ligatures w14:val="none"/>
        </w:rPr>
      </w:pPr>
      <w:r w:rsidRPr="00A21988">
        <w:rPr>
          <w:rFonts w:eastAsia="Times New Roman" w:cs="Times New Roman"/>
          <w:kern w:val="0"/>
          <w:lang w:eastAsia="nl-NL"/>
          <w14:ligatures w14:val="none"/>
        </w:rPr>
        <w:t>Wij werken nauw samen met voorschoolse voorzieningen. Met toestemming van ouders/verzorgers ontvangen wij informatie over de ontwikkeling van het kind, zodat wij vanaf de eerste schooldag kunnen aansluiten bij wat een leerling nodig heeft.</w:t>
      </w:r>
    </w:p>
    <w:p w14:paraId="2BF9AC22" w14:textId="65219B23" w:rsidR="00EC09EA" w:rsidRPr="00A21988" w:rsidRDefault="00EC09EA" w:rsidP="00EC09EA">
      <w:pPr>
        <w:spacing w:after="0" w:line="240" w:lineRule="auto"/>
        <w:rPr>
          <w:rFonts w:eastAsia="Times New Roman" w:cs="Times New Roman"/>
          <w:kern w:val="0"/>
          <w:lang w:eastAsia="nl-NL"/>
          <w14:ligatures w14:val="none"/>
        </w:rPr>
      </w:pPr>
    </w:p>
    <w:p w14:paraId="6FB738B3" w14:textId="77777777" w:rsidR="00AD44CC" w:rsidRDefault="00AD44CC" w:rsidP="00EC09EA">
      <w:pPr>
        <w:spacing w:before="100" w:beforeAutospacing="1" w:after="100" w:afterAutospacing="1" w:line="240" w:lineRule="auto"/>
        <w:outlineLvl w:val="0"/>
        <w:rPr>
          <w:rFonts w:eastAsia="Times New Roman" w:cs="Times New Roman"/>
          <w:b/>
          <w:bCs/>
          <w:kern w:val="36"/>
          <w:sz w:val="48"/>
          <w:szCs w:val="48"/>
          <w:lang w:eastAsia="nl-NL"/>
          <w14:ligatures w14:val="none"/>
        </w:rPr>
      </w:pPr>
    </w:p>
    <w:p w14:paraId="0BB68FFD" w14:textId="77777777" w:rsidR="00084107" w:rsidRDefault="00084107" w:rsidP="00EC09EA">
      <w:pPr>
        <w:spacing w:before="100" w:beforeAutospacing="1" w:after="100" w:afterAutospacing="1" w:line="240" w:lineRule="auto"/>
        <w:outlineLvl w:val="0"/>
        <w:rPr>
          <w:rFonts w:eastAsia="Times New Roman" w:cs="Times New Roman"/>
          <w:b/>
          <w:bCs/>
          <w:kern w:val="36"/>
          <w:sz w:val="48"/>
          <w:szCs w:val="48"/>
          <w:lang w:eastAsia="nl-NL"/>
          <w14:ligatures w14:val="none"/>
        </w:rPr>
      </w:pPr>
    </w:p>
    <w:p w14:paraId="244D6AAC" w14:textId="3E3ED678" w:rsidR="00EC09EA" w:rsidRPr="00A21988" w:rsidRDefault="00EC09EA" w:rsidP="00EC09EA">
      <w:pPr>
        <w:spacing w:before="100" w:beforeAutospacing="1" w:after="100" w:afterAutospacing="1" w:line="240" w:lineRule="auto"/>
        <w:outlineLvl w:val="0"/>
        <w:rPr>
          <w:rFonts w:eastAsia="Times New Roman" w:cs="Times New Roman"/>
          <w:b/>
          <w:bCs/>
          <w:kern w:val="36"/>
          <w:sz w:val="48"/>
          <w:szCs w:val="48"/>
          <w:lang w:eastAsia="nl-NL"/>
          <w14:ligatures w14:val="none"/>
        </w:rPr>
      </w:pPr>
      <w:r w:rsidRPr="00A21988">
        <w:rPr>
          <w:rFonts w:eastAsia="Times New Roman" w:cs="Times New Roman"/>
          <w:b/>
          <w:bCs/>
          <w:kern w:val="36"/>
          <w:sz w:val="48"/>
          <w:szCs w:val="48"/>
          <w:lang w:eastAsia="nl-NL"/>
          <w14:ligatures w14:val="none"/>
        </w:rPr>
        <w:lastRenderedPageBreak/>
        <w:t>5. Taal als sleutel tot ontwikkeling</w:t>
      </w:r>
    </w:p>
    <w:p w14:paraId="4902058D" w14:textId="77777777" w:rsidR="00EC09EA" w:rsidRPr="00A21988" w:rsidRDefault="00EC09EA" w:rsidP="00EC09EA">
      <w:pPr>
        <w:spacing w:after="0" w:line="240" w:lineRule="auto"/>
        <w:rPr>
          <w:rFonts w:eastAsia="Times New Roman" w:cs="Times New Roman"/>
          <w:kern w:val="0"/>
          <w:lang w:eastAsia="nl-NL"/>
          <w14:ligatures w14:val="none"/>
        </w:rPr>
      </w:pPr>
      <w:r w:rsidRPr="00A21988">
        <w:rPr>
          <w:rFonts w:eastAsia="Times New Roman" w:cs="Times New Roman"/>
          <w:kern w:val="0"/>
          <w:lang w:eastAsia="nl-NL"/>
          <w14:ligatures w14:val="none"/>
        </w:rPr>
        <w:t>Taal speelt een centrale rol binnen ons onderwijs. Taal helpt leerlingen om kennis op te doen, relaties aan te gaan en de wereld beter te begrijpen.</w:t>
      </w:r>
    </w:p>
    <w:p w14:paraId="6D9BCD7C" w14:textId="77777777" w:rsidR="00EC09EA" w:rsidRPr="00A21988" w:rsidRDefault="00EC09EA" w:rsidP="00EC09EA">
      <w:pPr>
        <w:spacing w:after="0" w:line="240" w:lineRule="auto"/>
        <w:rPr>
          <w:rFonts w:eastAsia="Times New Roman" w:cs="Times New Roman"/>
          <w:kern w:val="0"/>
          <w:lang w:eastAsia="nl-NL"/>
          <w14:ligatures w14:val="none"/>
        </w:rPr>
      </w:pPr>
      <w:r w:rsidRPr="00A21988">
        <w:rPr>
          <w:rFonts w:eastAsia="Times New Roman" w:cs="Times New Roman"/>
          <w:kern w:val="0"/>
          <w:lang w:eastAsia="nl-NL"/>
          <w14:ligatures w14:val="none"/>
        </w:rPr>
        <w:t>Daarom klinkt taal gedurende de hele schooldag door.</w:t>
      </w:r>
    </w:p>
    <w:p w14:paraId="0D26F108" w14:textId="77777777" w:rsidR="00EC09EA" w:rsidRPr="00A21988" w:rsidRDefault="00EC09EA" w:rsidP="00EC09EA">
      <w:pPr>
        <w:spacing w:after="0" w:line="240" w:lineRule="auto"/>
        <w:rPr>
          <w:rFonts w:eastAsia="Times New Roman" w:cs="Times New Roman"/>
          <w:kern w:val="0"/>
          <w:lang w:eastAsia="nl-NL"/>
          <w14:ligatures w14:val="none"/>
        </w:rPr>
      </w:pPr>
      <w:r w:rsidRPr="00A21988">
        <w:rPr>
          <w:rFonts w:eastAsia="Times New Roman" w:cs="Times New Roman"/>
          <w:kern w:val="0"/>
          <w:lang w:eastAsia="nl-NL"/>
          <w14:ligatures w14:val="none"/>
        </w:rPr>
        <w:t>Tijdens alle vakgebieden werken leerlingen aan:</w:t>
      </w:r>
    </w:p>
    <w:p w14:paraId="29F9716F" w14:textId="75BEA0F1" w:rsidR="00EC09EA" w:rsidRPr="00420BE5" w:rsidRDefault="00EC09EA" w:rsidP="00420BE5">
      <w:pPr>
        <w:pStyle w:val="Lijstalinea"/>
        <w:numPr>
          <w:ilvl w:val="0"/>
          <w:numId w:val="23"/>
        </w:numPr>
        <w:spacing w:line="240" w:lineRule="auto"/>
        <w:rPr>
          <w:rFonts w:eastAsia="Times New Roman" w:cs="Times New Roman"/>
          <w:kern w:val="0"/>
          <w:lang w:eastAsia="nl-NL"/>
          <w14:ligatures w14:val="none"/>
        </w:rPr>
      </w:pPr>
      <w:r w:rsidRPr="00420BE5">
        <w:rPr>
          <w:rFonts w:eastAsia="Times New Roman" w:cs="Times New Roman"/>
          <w:kern w:val="0"/>
          <w:lang w:eastAsia="nl-NL"/>
          <w14:ligatures w14:val="none"/>
        </w:rPr>
        <w:t>woordenschat</w:t>
      </w:r>
    </w:p>
    <w:p w14:paraId="61818BA2" w14:textId="2D313B0F" w:rsidR="00EC09EA" w:rsidRPr="00420BE5" w:rsidRDefault="00EC09EA" w:rsidP="00420BE5">
      <w:pPr>
        <w:pStyle w:val="Lijstalinea"/>
        <w:numPr>
          <w:ilvl w:val="0"/>
          <w:numId w:val="23"/>
        </w:numPr>
        <w:spacing w:line="240" w:lineRule="auto"/>
        <w:rPr>
          <w:rFonts w:eastAsia="Times New Roman" w:cs="Times New Roman"/>
          <w:kern w:val="0"/>
          <w:lang w:eastAsia="nl-NL"/>
          <w14:ligatures w14:val="none"/>
        </w:rPr>
      </w:pPr>
      <w:r w:rsidRPr="00420BE5">
        <w:rPr>
          <w:rFonts w:eastAsia="Times New Roman" w:cs="Times New Roman"/>
          <w:kern w:val="0"/>
          <w:lang w:eastAsia="nl-NL"/>
          <w14:ligatures w14:val="none"/>
        </w:rPr>
        <w:t>mondelinge taalvaardigheid</w:t>
      </w:r>
    </w:p>
    <w:p w14:paraId="41D6BDAA" w14:textId="54B36B84" w:rsidR="00EC09EA" w:rsidRPr="00420BE5" w:rsidRDefault="00EC09EA" w:rsidP="00420BE5">
      <w:pPr>
        <w:pStyle w:val="Lijstalinea"/>
        <w:numPr>
          <w:ilvl w:val="0"/>
          <w:numId w:val="23"/>
        </w:numPr>
        <w:spacing w:line="240" w:lineRule="auto"/>
        <w:rPr>
          <w:rFonts w:eastAsia="Times New Roman" w:cs="Times New Roman"/>
          <w:kern w:val="0"/>
          <w:lang w:eastAsia="nl-NL"/>
          <w14:ligatures w14:val="none"/>
        </w:rPr>
      </w:pPr>
      <w:r w:rsidRPr="00420BE5">
        <w:rPr>
          <w:rFonts w:eastAsia="Times New Roman" w:cs="Times New Roman"/>
          <w:kern w:val="0"/>
          <w:lang w:eastAsia="nl-NL"/>
          <w14:ligatures w14:val="none"/>
        </w:rPr>
        <w:t>technisch lezen</w:t>
      </w:r>
    </w:p>
    <w:p w14:paraId="6636E73E" w14:textId="02308238" w:rsidR="00EC09EA" w:rsidRPr="00420BE5" w:rsidRDefault="00EC09EA" w:rsidP="00420BE5">
      <w:pPr>
        <w:pStyle w:val="Lijstalinea"/>
        <w:numPr>
          <w:ilvl w:val="0"/>
          <w:numId w:val="23"/>
        </w:numPr>
        <w:spacing w:line="240" w:lineRule="auto"/>
        <w:rPr>
          <w:rFonts w:eastAsia="Times New Roman" w:cs="Times New Roman"/>
          <w:kern w:val="0"/>
          <w:lang w:eastAsia="nl-NL"/>
          <w14:ligatures w14:val="none"/>
        </w:rPr>
      </w:pPr>
      <w:r w:rsidRPr="00420BE5">
        <w:rPr>
          <w:rFonts w:eastAsia="Times New Roman" w:cs="Times New Roman"/>
          <w:kern w:val="0"/>
          <w:lang w:eastAsia="nl-NL"/>
          <w14:ligatures w14:val="none"/>
        </w:rPr>
        <w:t>begrijpend lezen</w:t>
      </w:r>
    </w:p>
    <w:p w14:paraId="6352101C" w14:textId="1A005AF7" w:rsidR="00EC09EA" w:rsidRPr="00420BE5" w:rsidRDefault="00EC09EA" w:rsidP="00420BE5">
      <w:pPr>
        <w:pStyle w:val="Lijstalinea"/>
        <w:numPr>
          <w:ilvl w:val="0"/>
          <w:numId w:val="23"/>
        </w:numPr>
        <w:spacing w:line="240" w:lineRule="auto"/>
        <w:rPr>
          <w:rFonts w:eastAsia="Times New Roman" w:cs="Times New Roman"/>
          <w:kern w:val="0"/>
          <w:lang w:eastAsia="nl-NL"/>
          <w14:ligatures w14:val="none"/>
        </w:rPr>
      </w:pPr>
      <w:r w:rsidRPr="00420BE5">
        <w:rPr>
          <w:rFonts w:eastAsia="Times New Roman" w:cs="Times New Roman"/>
          <w:kern w:val="0"/>
          <w:lang w:eastAsia="nl-NL"/>
          <w14:ligatures w14:val="none"/>
        </w:rPr>
        <w:t>spelling</w:t>
      </w:r>
    </w:p>
    <w:p w14:paraId="5E40F32A" w14:textId="1AAE6730" w:rsidR="00EC09EA" w:rsidRPr="00420BE5" w:rsidRDefault="00EC09EA" w:rsidP="00420BE5">
      <w:pPr>
        <w:pStyle w:val="Lijstalinea"/>
        <w:numPr>
          <w:ilvl w:val="0"/>
          <w:numId w:val="23"/>
        </w:numPr>
        <w:spacing w:line="240" w:lineRule="auto"/>
        <w:rPr>
          <w:rFonts w:eastAsia="Times New Roman" w:cs="Times New Roman"/>
          <w:kern w:val="0"/>
          <w:lang w:eastAsia="nl-NL"/>
          <w14:ligatures w14:val="none"/>
        </w:rPr>
      </w:pPr>
      <w:r w:rsidRPr="00420BE5">
        <w:rPr>
          <w:rFonts w:eastAsia="Times New Roman" w:cs="Times New Roman"/>
          <w:kern w:val="0"/>
          <w:lang w:eastAsia="nl-NL"/>
          <w14:ligatures w14:val="none"/>
        </w:rPr>
        <w:t>schrijfvaardigheid</w:t>
      </w:r>
    </w:p>
    <w:p w14:paraId="7CBD68CC" w14:textId="77777777" w:rsidR="00EC09EA" w:rsidRPr="00A21988" w:rsidRDefault="00EC09EA" w:rsidP="00EC09EA">
      <w:pPr>
        <w:spacing w:before="100" w:beforeAutospacing="1" w:after="100" w:afterAutospacing="1" w:line="240" w:lineRule="auto"/>
        <w:outlineLvl w:val="1"/>
        <w:rPr>
          <w:rFonts w:eastAsia="Times New Roman" w:cs="Times New Roman"/>
          <w:b/>
          <w:bCs/>
          <w:kern w:val="0"/>
          <w:sz w:val="36"/>
          <w:szCs w:val="36"/>
          <w:lang w:eastAsia="nl-NL"/>
          <w14:ligatures w14:val="none"/>
        </w:rPr>
      </w:pPr>
      <w:r w:rsidRPr="00A21988">
        <w:rPr>
          <w:rFonts w:eastAsia="Times New Roman" w:cs="Times New Roman"/>
          <w:b/>
          <w:bCs/>
          <w:kern w:val="0"/>
          <w:sz w:val="36"/>
          <w:szCs w:val="36"/>
          <w:lang w:eastAsia="nl-NL"/>
          <w14:ligatures w14:val="none"/>
        </w:rPr>
        <w:t>Extra ondersteuning</w:t>
      </w:r>
    </w:p>
    <w:p w14:paraId="096A5273" w14:textId="77777777" w:rsidR="00EC09EA" w:rsidRDefault="00EC09EA" w:rsidP="00EC09EA">
      <w:pPr>
        <w:spacing w:after="0" w:line="240" w:lineRule="auto"/>
        <w:rPr>
          <w:rFonts w:eastAsia="Times New Roman" w:cs="Times New Roman"/>
          <w:kern w:val="0"/>
          <w:lang w:eastAsia="nl-NL"/>
          <w14:ligatures w14:val="none"/>
        </w:rPr>
      </w:pPr>
      <w:r w:rsidRPr="00A21988">
        <w:rPr>
          <w:rFonts w:eastAsia="Times New Roman" w:cs="Times New Roman"/>
          <w:kern w:val="0"/>
          <w:lang w:eastAsia="nl-NL"/>
          <w14:ligatures w14:val="none"/>
        </w:rPr>
        <w:t>Leerlingen die extra ondersteuning nodig hebben op taalgebied krijgen passende begeleiding binnen of buiten de groep.</w:t>
      </w:r>
    </w:p>
    <w:p w14:paraId="471EEE35" w14:textId="77777777" w:rsidR="00420BE5" w:rsidRPr="00A21988" w:rsidRDefault="00420BE5" w:rsidP="00EC09EA">
      <w:pPr>
        <w:spacing w:after="0" w:line="240" w:lineRule="auto"/>
        <w:rPr>
          <w:rFonts w:eastAsia="Times New Roman" w:cs="Times New Roman"/>
          <w:kern w:val="0"/>
          <w:lang w:eastAsia="nl-NL"/>
          <w14:ligatures w14:val="none"/>
        </w:rPr>
      </w:pPr>
    </w:p>
    <w:p w14:paraId="4EE9AE76" w14:textId="77777777" w:rsidR="00EC09EA" w:rsidRPr="00A21988" w:rsidRDefault="00EC09EA" w:rsidP="00EC09EA">
      <w:pPr>
        <w:spacing w:before="100" w:beforeAutospacing="1" w:after="100" w:afterAutospacing="1" w:line="240" w:lineRule="auto"/>
        <w:outlineLvl w:val="1"/>
        <w:rPr>
          <w:rFonts w:eastAsia="Times New Roman" w:cs="Times New Roman"/>
          <w:b/>
          <w:bCs/>
          <w:kern w:val="0"/>
          <w:sz w:val="36"/>
          <w:szCs w:val="36"/>
          <w:lang w:eastAsia="nl-NL"/>
          <w14:ligatures w14:val="none"/>
        </w:rPr>
      </w:pPr>
      <w:r w:rsidRPr="00A21988">
        <w:rPr>
          <w:rFonts w:eastAsia="Times New Roman" w:cs="Times New Roman"/>
          <w:b/>
          <w:bCs/>
          <w:kern w:val="0"/>
          <w:sz w:val="36"/>
          <w:szCs w:val="36"/>
          <w:lang w:eastAsia="nl-NL"/>
          <w14:ligatures w14:val="none"/>
        </w:rPr>
        <w:t>Meertaligheid als kracht</w:t>
      </w:r>
    </w:p>
    <w:p w14:paraId="75D6D6E8" w14:textId="77777777" w:rsidR="00EC09EA" w:rsidRPr="00A21988" w:rsidRDefault="00EC09EA" w:rsidP="00EC09EA">
      <w:pPr>
        <w:spacing w:after="0" w:line="240" w:lineRule="auto"/>
        <w:rPr>
          <w:rFonts w:eastAsia="Times New Roman" w:cs="Times New Roman"/>
          <w:kern w:val="0"/>
          <w:lang w:eastAsia="nl-NL"/>
          <w14:ligatures w14:val="none"/>
        </w:rPr>
      </w:pPr>
      <w:r w:rsidRPr="00A21988">
        <w:rPr>
          <w:rFonts w:eastAsia="Times New Roman" w:cs="Times New Roman"/>
          <w:kern w:val="0"/>
          <w:lang w:eastAsia="nl-NL"/>
          <w14:ligatures w14:val="none"/>
        </w:rPr>
        <w:t>Veel van onze leerlingen groeien op met meerdere talen. Wij beschouwen meertaligheid als een verrijking en onderdeel van de identiteit van een leerling.</w:t>
      </w:r>
    </w:p>
    <w:p w14:paraId="4DFF6DA7" w14:textId="55496FA5" w:rsidR="00EC09EA" w:rsidRPr="00A21988" w:rsidRDefault="00EC09EA" w:rsidP="00EC09EA">
      <w:pPr>
        <w:spacing w:after="0" w:line="240" w:lineRule="auto"/>
        <w:rPr>
          <w:rFonts w:eastAsia="Times New Roman" w:cs="Times New Roman"/>
          <w:kern w:val="0"/>
          <w:lang w:eastAsia="nl-NL"/>
          <w14:ligatures w14:val="none"/>
        </w:rPr>
      </w:pPr>
    </w:p>
    <w:p w14:paraId="53D996E7" w14:textId="77777777" w:rsidR="00FD5ACD" w:rsidRDefault="00FD5ACD" w:rsidP="00EC09EA">
      <w:pPr>
        <w:spacing w:before="100" w:beforeAutospacing="1" w:after="100" w:afterAutospacing="1" w:line="240" w:lineRule="auto"/>
        <w:outlineLvl w:val="0"/>
        <w:rPr>
          <w:rFonts w:eastAsia="Times New Roman" w:cs="Times New Roman"/>
          <w:b/>
          <w:bCs/>
          <w:kern w:val="36"/>
          <w:sz w:val="48"/>
          <w:szCs w:val="48"/>
          <w:lang w:eastAsia="nl-NL"/>
          <w14:ligatures w14:val="none"/>
        </w:rPr>
      </w:pPr>
    </w:p>
    <w:p w14:paraId="6D3EE746" w14:textId="77777777" w:rsidR="00FD5ACD" w:rsidRDefault="00FD5ACD" w:rsidP="00EC09EA">
      <w:pPr>
        <w:spacing w:before="100" w:beforeAutospacing="1" w:after="100" w:afterAutospacing="1" w:line="240" w:lineRule="auto"/>
        <w:outlineLvl w:val="0"/>
        <w:rPr>
          <w:rFonts w:eastAsia="Times New Roman" w:cs="Times New Roman"/>
          <w:b/>
          <w:bCs/>
          <w:kern w:val="36"/>
          <w:sz w:val="48"/>
          <w:szCs w:val="48"/>
          <w:lang w:eastAsia="nl-NL"/>
          <w14:ligatures w14:val="none"/>
        </w:rPr>
      </w:pPr>
    </w:p>
    <w:p w14:paraId="7A69F73A" w14:textId="77777777" w:rsidR="00FD5ACD" w:rsidRDefault="00FD5ACD" w:rsidP="00EC09EA">
      <w:pPr>
        <w:spacing w:before="100" w:beforeAutospacing="1" w:after="100" w:afterAutospacing="1" w:line="240" w:lineRule="auto"/>
        <w:outlineLvl w:val="0"/>
        <w:rPr>
          <w:rFonts w:eastAsia="Times New Roman" w:cs="Times New Roman"/>
          <w:b/>
          <w:bCs/>
          <w:kern w:val="36"/>
          <w:sz w:val="48"/>
          <w:szCs w:val="48"/>
          <w:lang w:eastAsia="nl-NL"/>
          <w14:ligatures w14:val="none"/>
        </w:rPr>
      </w:pPr>
    </w:p>
    <w:p w14:paraId="48825125" w14:textId="77777777" w:rsidR="00FD5ACD" w:rsidRDefault="00FD5ACD" w:rsidP="00EC09EA">
      <w:pPr>
        <w:spacing w:before="100" w:beforeAutospacing="1" w:after="100" w:afterAutospacing="1" w:line="240" w:lineRule="auto"/>
        <w:outlineLvl w:val="0"/>
        <w:rPr>
          <w:rFonts w:eastAsia="Times New Roman" w:cs="Times New Roman"/>
          <w:b/>
          <w:bCs/>
          <w:kern w:val="36"/>
          <w:sz w:val="48"/>
          <w:szCs w:val="48"/>
          <w:lang w:eastAsia="nl-NL"/>
          <w14:ligatures w14:val="none"/>
        </w:rPr>
      </w:pPr>
    </w:p>
    <w:p w14:paraId="3DE31157" w14:textId="77777777" w:rsidR="00FD5ACD" w:rsidRDefault="00FD5ACD" w:rsidP="00EC09EA">
      <w:pPr>
        <w:spacing w:before="100" w:beforeAutospacing="1" w:after="100" w:afterAutospacing="1" w:line="240" w:lineRule="auto"/>
        <w:outlineLvl w:val="0"/>
        <w:rPr>
          <w:rFonts w:eastAsia="Times New Roman" w:cs="Times New Roman"/>
          <w:b/>
          <w:bCs/>
          <w:kern w:val="36"/>
          <w:sz w:val="48"/>
          <w:szCs w:val="48"/>
          <w:lang w:eastAsia="nl-NL"/>
          <w14:ligatures w14:val="none"/>
        </w:rPr>
      </w:pPr>
    </w:p>
    <w:p w14:paraId="3274B4F6" w14:textId="77777777" w:rsidR="00FD5ACD" w:rsidRDefault="00FD5ACD" w:rsidP="00EC09EA">
      <w:pPr>
        <w:spacing w:before="100" w:beforeAutospacing="1" w:after="100" w:afterAutospacing="1" w:line="240" w:lineRule="auto"/>
        <w:outlineLvl w:val="0"/>
        <w:rPr>
          <w:rFonts w:eastAsia="Times New Roman" w:cs="Times New Roman"/>
          <w:b/>
          <w:bCs/>
          <w:kern w:val="36"/>
          <w:sz w:val="48"/>
          <w:szCs w:val="48"/>
          <w:lang w:eastAsia="nl-NL"/>
          <w14:ligatures w14:val="none"/>
        </w:rPr>
      </w:pPr>
    </w:p>
    <w:p w14:paraId="6EB13EFC" w14:textId="77777777" w:rsidR="00FD5ACD" w:rsidRDefault="00FD5ACD" w:rsidP="00EC09EA">
      <w:pPr>
        <w:spacing w:before="100" w:beforeAutospacing="1" w:after="100" w:afterAutospacing="1" w:line="240" w:lineRule="auto"/>
        <w:outlineLvl w:val="0"/>
        <w:rPr>
          <w:rFonts w:eastAsia="Times New Roman" w:cs="Times New Roman"/>
          <w:b/>
          <w:bCs/>
          <w:kern w:val="36"/>
          <w:sz w:val="48"/>
          <w:szCs w:val="48"/>
          <w:lang w:eastAsia="nl-NL"/>
          <w14:ligatures w14:val="none"/>
        </w:rPr>
      </w:pPr>
    </w:p>
    <w:p w14:paraId="5B1E84BF" w14:textId="424F13A3" w:rsidR="00EC09EA" w:rsidRPr="00A21988" w:rsidRDefault="00EC09EA" w:rsidP="00EC09EA">
      <w:pPr>
        <w:spacing w:before="100" w:beforeAutospacing="1" w:after="100" w:afterAutospacing="1" w:line="240" w:lineRule="auto"/>
        <w:outlineLvl w:val="0"/>
        <w:rPr>
          <w:rFonts w:eastAsia="Times New Roman" w:cs="Times New Roman"/>
          <w:b/>
          <w:bCs/>
          <w:kern w:val="36"/>
          <w:sz w:val="48"/>
          <w:szCs w:val="48"/>
          <w:lang w:eastAsia="nl-NL"/>
          <w14:ligatures w14:val="none"/>
        </w:rPr>
      </w:pPr>
      <w:r w:rsidRPr="00A21988">
        <w:rPr>
          <w:rFonts w:eastAsia="Times New Roman" w:cs="Times New Roman"/>
          <w:b/>
          <w:bCs/>
          <w:kern w:val="36"/>
          <w:sz w:val="48"/>
          <w:szCs w:val="48"/>
          <w:lang w:eastAsia="nl-NL"/>
          <w14:ligatures w14:val="none"/>
        </w:rPr>
        <w:lastRenderedPageBreak/>
        <w:t>6. Leren door te doen</w:t>
      </w:r>
    </w:p>
    <w:p w14:paraId="3CD76E80" w14:textId="77777777" w:rsidR="00EC09EA" w:rsidRPr="00A21988" w:rsidRDefault="00EC09EA" w:rsidP="00EC09EA">
      <w:pPr>
        <w:spacing w:after="0" w:line="240" w:lineRule="auto"/>
        <w:rPr>
          <w:rFonts w:eastAsia="Times New Roman" w:cs="Times New Roman"/>
          <w:kern w:val="0"/>
          <w:lang w:eastAsia="nl-NL"/>
          <w14:ligatures w14:val="none"/>
        </w:rPr>
      </w:pPr>
      <w:r w:rsidRPr="00A21988">
        <w:rPr>
          <w:rFonts w:eastAsia="Times New Roman" w:cs="Times New Roman"/>
          <w:kern w:val="0"/>
          <w:lang w:eastAsia="nl-NL"/>
          <w14:ligatures w14:val="none"/>
        </w:rPr>
        <w:t>Wij vinden het belangrijk dat leerlingen niet alleen leren uit boeken, maar ook door te ervaren en te ontdekken.</w:t>
      </w:r>
    </w:p>
    <w:p w14:paraId="2FB6F98C" w14:textId="77777777" w:rsidR="00EC09EA" w:rsidRPr="00A21988" w:rsidRDefault="00EC09EA" w:rsidP="00EC09EA">
      <w:pPr>
        <w:spacing w:after="0" w:line="240" w:lineRule="auto"/>
        <w:rPr>
          <w:rFonts w:eastAsia="Times New Roman" w:cs="Times New Roman"/>
          <w:kern w:val="0"/>
          <w:lang w:eastAsia="nl-NL"/>
          <w14:ligatures w14:val="none"/>
        </w:rPr>
      </w:pPr>
      <w:r w:rsidRPr="00A21988">
        <w:rPr>
          <w:rFonts w:eastAsia="Times New Roman" w:cs="Times New Roman"/>
          <w:kern w:val="0"/>
          <w:lang w:eastAsia="nl-NL"/>
          <w14:ligatures w14:val="none"/>
        </w:rPr>
        <w:t>Daarom beschikken wij over:</w:t>
      </w:r>
    </w:p>
    <w:p w14:paraId="1990298F" w14:textId="76CBCB24" w:rsidR="00EC09EA" w:rsidRPr="00420BE5" w:rsidRDefault="00EC09EA" w:rsidP="00420BE5">
      <w:pPr>
        <w:pStyle w:val="Lijstalinea"/>
        <w:numPr>
          <w:ilvl w:val="0"/>
          <w:numId w:val="24"/>
        </w:numPr>
        <w:spacing w:line="240" w:lineRule="auto"/>
        <w:rPr>
          <w:rFonts w:eastAsia="Times New Roman" w:cs="Times New Roman"/>
          <w:kern w:val="0"/>
          <w:lang w:eastAsia="nl-NL"/>
          <w14:ligatures w14:val="none"/>
        </w:rPr>
      </w:pPr>
      <w:r w:rsidRPr="00420BE5">
        <w:rPr>
          <w:rFonts w:eastAsia="Times New Roman" w:cs="Times New Roman"/>
          <w:kern w:val="0"/>
          <w:lang w:eastAsia="nl-NL"/>
          <w14:ligatures w14:val="none"/>
        </w:rPr>
        <w:t>een Tiny Forest</w:t>
      </w:r>
    </w:p>
    <w:p w14:paraId="4A97012E" w14:textId="033D2C14" w:rsidR="00EC09EA" w:rsidRPr="00420BE5" w:rsidRDefault="00EC09EA" w:rsidP="00420BE5">
      <w:pPr>
        <w:pStyle w:val="Lijstalinea"/>
        <w:numPr>
          <w:ilvl w:val="0"/>
          <w:numId w:val="24"/>
        </w:numPr>
        <w:spacing w:line="240" w:lineRule="auto"/>
        <w:rPr>
          <w:rFonts w:eastAsia="Times New Roman" w:cs="Times New Roman"/>
          <w:kern w:val="0"/>
          <w:lang w:eastAsia="nl-NL"/>
          <w14:ligatures w14:val="none"/>
        </w:rPr>
      </w:pPr>
      <w:r w:rsidRPr="00420BE5">
        <w:rPr>
          <w:rFonts w:eastAsia="Times New Roman" w:cs="Times New Roman"/>
          <w:kern w:val="0"/>
          <w:lang w:eastAsia="nl-NL"/>
          <w14:ligatures w14:val="none"/>
        </w:rPr>
        <w:t>een kooklokaal</w:t>
      </w:r>
    </w:p>
    <w:p w14:paraId="1E151E53" w14:textId="5CD0A274" w:rsidR="00EC09EA" w:rsidRPr="00420BE5" w:rsidRDefault="00EC09EA" w:rsidP="00420BE5">
      <w:pPr>
        <w:pStyle w:val="Lijstalinea"/>
        <w:numPr>
          <w:ilvl w:val="0"/>
          <w:numId w:val="24"/>
        </w:numPr>
        <w:spacing w:line="240" w:lineRule="auto"/>
        <w:rPr>
          <w:rFonts w:eastAsia="Times New Roman" w:cs="Times New Roman"/>
          <w:kern w:val="0"/>
          <w:lang w:eastAsia="nl-NL"/>
          <w14:ligatures w14:val="none"/>
        </w:rPr>
      </w:pPr>
      <w:r w:rsidRPr="00420BE5">
        <w:rPr>
          <w:rFonts w:eastAsia="Times New Roman" w:cs="Times New Roman"/>
          <w:kern w:val="0"/>
          <w:lang w:eastAsia="nl-NL"/>
          <w14:ligatures w14:val="none"/>
        </w:rPr>
        <w:t>een handvaardigheidslokaal</w:t>
      </w:r>
    </w:p>
    <w:p w14:paraId="2B391D1C" w14:textId="77777777" w:rsidR="00EC09EA" w:rsidRDefault="00EC09EA" w:rsidP="00EC09EA">
      <w:pPr>
        <w:spacing w:after="0" w:line="240" w:lineRule="auto"/>
        <w:rPr>
          <w:rFonts w:eastAsia="Times New Roman" w:cs="Times New Roman"/>
          <w:kern w:val="0"/>
          <w:lang w:eastAsia="nl-NL"/>
          <w14:ligatures w14:val="none"/>
        </w:rPr>
      </w:pPr>
      <w:r w:rsidRPr="00A21988">
        <w:rPr>
          <w:rFonts w:eastAsia="Times New Roman" w:cs="Times New Roman"/>
          <w:kern w:val="0"/>
          <w:lang w:eastAsia="nl-NL"/>
          <w14:ligatures w14:val="none"/>
        </w:rPr>
        <w:t>Tijdens activiteiten leren leerlingen samenwerken, onderzoeken, ontwerpen, plannen en reflecteren. Theorie en praktijk worden hierbij op een betekenisvolle manier met elkaar verbonden.</w:t>
      </w:r>
    </w:p>
    <w:p w14:paraId="375646FD" w14:textId="77777777" w:rsidR="00FD4580" w:rsidRDefault="00FD4580" w:rsidP="00EC09EA">
      <w:pPr>
        <w:spacing w:after="0" w:line="240" w:lineRule="auto"/>
        <w:rPr>
          <w:rFonts w:eastAsia="Times New Roman" w:cs="Times New Roman"/>
          <w:kern w:val="0"/>
          <w:lang w:eastAsia="nl-NL"/>
          <w14:ligatures w14:val="none"/>
        </w:rPr>
      </w:pPr>
    </w:p>
    <w:p w14:paraId="63286DBB" w14:textId="77777777" w:rsidR="00FD4580" w:rsidRPr="00A21988" w:rsidRDefault="00FD4580" w:rsidP="00EC09EA">
      <w:pPr>
        <w:spacing w:after="0" w:line="240" w:lineRule="auto"/>
        <w:rPr>
          <w:rFonts w:eastAsia="Times New Roman" w:cs="Times New Roman"/>
          <w:kern w:val="0"/>
          <w:lang w:eastAsia="nl-NL"/>
          <w14:ligatures w14:val="none"/>
        </w:rPr>
      </w:pPr>
    </w:p>
    <w:p w14:paraId="58EFC386" w14:textId="77777777" w:rsidR="002539F3" w:rsidRDefault="002539F3" w:rsidP="002539F3">
      <w:pPr>
        <w:pStyle w:val="Normaalweb"/>
        <w:jc w:val="center"/>
      </w:pPr>
      <w:r>
        <w:rPr>
          <w:noProof/>
        </w:rPr>
        <w:drawing>
          <wp:inline distT="0" distB="0" distL="0" distR="0" wp14:anchorId="012CD110" wp14:editId="317DAAE8">
            <wp:extent cx="2805797" cy="3434609"/>
            <wp:effectExtent l="0" t="0" r="0" b="0"/>
            <wp:docPr id="3"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817757" cy="3449249"/>
                    </a:xfrm>
                    <a:prstGeom prst="rect">
                      <a:avLst/>
                    </a:prstGeom>
                    <a:noFill/>
                    <a:ln>
                      <a:noFill/>
                    </a:ln>
                  </pic:spPr>
                </pic:pic>
              </a:graphicData>
            </a:graphic>
          </wp:inline>
        </w:drawing>
      </w:r>
    </w:p>
    <w:p w14:paraId="491E9589" w14:textId="7D4CF64A" w:rsidR="00EC09EA" w:rsidRPr="00A21988" w:rsidRDefault="00EC09EA" w:rsidP="00EC09EA">
      <w:pPr>
        <w:spacing w:after="0" w:line="240" w:lineRule="auto"/>
        <w:rPr>
          <w:rFonts w:eastAsia="Times New Roman" w:cs="Times New Roman"/>
          <w:kern w:val="0"/>
          <w:lang w:eastAsia="nl-NL"/>
          <w14:ligatures w14:val="none"/>
        </w:rPr>
      </w:pPr>
    </w:p>
    <w:p w14:paraId="65C9F7EB" w14:textId="14300505" w:rsidR="00FD5ACD" w:rsidRDefault="00FD5ACD" w:rsidP="00EC09EA">
      <w:pPr>
        <w:spacing w:before="100" w:beforeAutospacing="1" w:after="100" w:afterAutospacing="1" w:line="240" w:lineRule="auto"/>
        <w:outlineLvl w:val="0"/>
        <w:rPr>
          <w:rFonts w:eastAsia="Times New Roman" w:cs="Times New Roman"/>
          <w:b/>
          <w:bCs/>
          <w:kern w:val="36"/>
          <w:sz w:val="48"/>
          <w:szCs w:val="48"/>
          <w:lang w:eastAsia="nl-NL"/>
          <w14:ligatures w14:val="none"/>
        </w:rPr>
      </w:pPr>
      <w:r>
        <w:rPr>
          <w:noProof/>
        </w:rPr>
        <mc:AlternateContent>
          <mc:Choice Requires="wps">
            <w:drawing>
              <wp:inline distT="0" distB="0" distL="0" distR="0" wp14:anchorId="628C6A70" wp14:editId="3FDC2BDF">
                <wp:extent cx="304800" cy="304800"/>
                <wp:effectExtent l="0" t="0" r="0" b="0"/>
                <wp:docPr id="1302663885" name="AutoShape 2" descr="Voorbeeld van afbeeldi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B6C1060" id="AutoShape 2" o:spid="_x0000_s1026" alt="Voorbeeld van afbeeldin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71717D95" w14:textId="77777777" w:rsidR="00FD5ACD" w:rsidRDefault="00FD5ACD" w:rsidP="00EC09EA">
      <w:pPr>
        <w:spacing w:before="100" w:beforeAutospacing="1" w:after="100" w:afterAutospacing="1" w:line="240" w:lineRule="auto"/>
        <w:outlineLvl w:val="0"/>
        <w:rPr>
          <w:rFonts w:eastAsia="Times New Roman" w:cs="Times New Roman"/>
          <w:b/>
          <w:bCs/>
          <w:kern w:val="36"/>
          <w:sz w:val="48"/>
          <w:szCs w:val="48"/>
          <w:lang w:eastAsia="nl-NL"/>
          <w14:ligatures w14:val="none"/>
        </w:rPr>
      </w:pPr>
    </w:p>
    <w:p w14:paraId="0A8D8729" w14:textId="77777777" w:rsidR="00FD5ACD" w:rsidRDefault="00FD5ACD" w:rsidP="00EC09EA">
      <w:pPr>
        <w:spacing w:before="100" w:beforeAutospacing="1" w:after="100" w:afterAutospacing="1" w:line="240" w:lineRule="auto"/>
        <w:outlineLvl w:val="0"/>
        <w:rPr>
          <w:rFonts w:eastAsia="Times New Roman" w:cs="Times New Roman"/>
          <w:b/>
          <w:bCs/>
          <w:kern w:val="36"/>
          <w:sz w:val="48"/>
          <w:szCs w:val="48"/>
          <w:lang w:eastAsia="nl-NL"/>
          <w14:ligatures w14:val="none"/>
        </w:rPr>
      </w:pPr>
    </w:p>
    <w:p w14:paraId="3B40AB85" w14:textId="77777777" w:rsidR="00FD5ACD" w:rsidRDefault="00FD5ACD" w:rsidP="00EC09EA">
      <w:pPr>
        <w:spacing w:before="100" w:beforeAutospacing="1" w:after="100" w:afterAutospacing="1" w:line="240" w:lineRule="auto"/>
        <w:outlineLvl w:val="0"/>
        <w:rPr>
          <w:rFonts w:eastAsia="Times New Roman" w:cs="Times New Roman"/>
          <w:b/>
          <w:bCs/>
          <w:kern w:val="36"/>
          <w:sz w:val="48"/>
          <w:szCs w:val="48"/>
          <w:lang w:eastAsia="nl-NL"/>
          <w14:ligatures w14:val="none"/>
        </w:rPr>
      </w:pPr>
    </w:p>
    <w:p w14:paraId="355B84DB" w14:textId="2B40450B" w:rsidR="00EC09EA" w:rsidRPr="00A21988" w:rsidRDefault="00EC09EA" w:rsidP="00EC09EA">
      <w:pPr>
        <w:spacing w:before="100" w:beforeAutospacing="1" w:after="100" w:afterAutospacing="1" w:line="240" w:lineRule="auto"/>
        <w:outlineLvl w:val="0"/>
        <w:rPr>
          <w:rFonts w:eastAsia="Times New Roman" w:cs="Times New Roman"/>
          <w:b/>
          <w:bCs/>
          <w:kern w:val="36"/>
          <w:sz w:val="48"/>
          <w:szCs w:val="48"/>
          <w:lang w:eastAsia="nl-NL"/>
          <w14:ligatures w14:val="none"/>
        </w:rPr>
      </w:pPr>
      <w:r w:rsidRPr="00A21988">
        <w:rPr>
          <w:rFonts w:eastAsia="Times New Roman" w:cs="Times New Roman"/>
          <w:b/>
          <w:bCs/>
          <w:kern w:val="36"/>
          <w:sz w:val="48"/>
          <w:szCs w:val="48"/>
          <w:lang w:eastAsia="nl-NL"/>
          <w14:ligatures w14:val="none"/>
        </w:rPr>
        <w:lastRenderedPageBreak/>
        <w:t>7. Onderwijs dat aansluit bij de ontwikkeling van iedere leerling</w:t>
      </w:r>
    </w:p>
    <w:p w14:paraId="1304A878" w14:textId="77777777" w:rsidR="00EC09EA" w:rsidRPr="00A21988" w:rsidRDefault="00EC09EA" w:rsidP="00EC09EA">
      <w:pPr>
        <w:spacing w:after="0" w:line="240" w:lineRule="auto"/>
        <w:rPr>
          <w:rFonts w:eastAsia="Times New Roman" w:cs="Times New Roman"/>
          <w:kern w:val="0"/>
          <w:lang w:eastAsia="nl-NL"/>
          <w14:ligatures w14:val="none"/>
        </w:rPr>
      </w:pPr>
      <w:r w:rsidRPr="00A21988">
        <w:rPr>
          <w:rFonts w:eastAsia="Times New Roman" w:cs="Times New Roman"/>
          <w:kern w:val="0"/>
          <w:lang w:eastAsia="nl-NL"/>
          <w14:ligatures w14:val="none"/>
        </w:rPr>
        <w:t>Geen twee leerlingen zijn hetzelfde. Daarom stemmen wij ons onderwijs zoveel mogelijk af op de behoeften van iedere leerling.</w:t>
      </w:r>
    </w:p>
    <w:p w14:paraId="34BFAE14" w14:textId="77777777" w:rsidR="00EC09EA" w:rsidRPr="00A21988" w:rsidRDefault="00EC09EA" w:rsidP="00EC09EA">
      <w:pPr>
        <w:spacing w:after="0" w:line="240" w:lineRule="auto"/>
        <w:rPr>
          <w:rFonts w:eastAsia="Times New Roman" w:cs="Times New Roman"/>
          <w:kern w:val="0"/>
          <w:lang w:eastAsia="nl-NL"/>
          <w14:ligatures w14:val="none"/>
        </w:rPr>
      </w:pPr>
      <w:r w:rsidRPr="00A21988">
        <w:rPr>
          <w:rFonts w:eastAsia="Times New Roman" w:cs="Times New Roman"/>
          <w:kern w:val="0"/>
          <w:lang w:eastAsia="nl-NL"/>
          <w14:ligatures w14:val="none"/>
        </w:rPr>
        <w:t>Wij werken met differentiatie in:</w:t>
      </w:r>
    </w:p>
    <w:p w14:paraId="38860EBB" w14:textId="21069480" w:rsidR="00EC09EA" w:rsidRPr="00067DC2" w:rsidRDefault="00EC09EA" w:rsidP="00067DC2">
      <w:pPr>
        <w:pStyle w:val="Lijstalinea"/>
        <w:numPr>
          <w:ilvl w:val="0"/>
          <w:numId w:val="25"/>
        </w:numPr>
        <w:spacing w:line="240" w:lineRule="auto"/>
        <w:rPr>
          <w:rFonts w:eastAsia="Times New Roman" w:cs="Times New Roman"/>
          <w:kern w:val="0"/>
          <w:lang w:eastAsia="nl-NL"/>
          <w14:ligatures w14:val="none"/>
        </w:rPr>
      </w:pPr>
      <w:r w:rsidRPr="00067DC2">
        <w:rPr>
          <w:rFonts w:eastAsia="Times New Roman" w:cs="Times New Roman"/>
          <w:kern w:val="0"/>
          <w:lang w:eastAsia="nl-NL"/>
          <w14:ligatures w14:val="none"/>
        </w:rPr>
        <w:t>instructie</w:t>
      </w:r>
    </w:p>
    <w:p w14:paraId="09EFF121" w14:textId="147BA5C1" w:rsidR="00EC09EA" w:rsidRPr="00067DC2" w:rsidRDefault="00EC09EA" w:rsidP="00067DC2">
      <w:pPr>
        <w:pStyle w:val="Lijstalinea"/>
        <w:numPr>
          <w:ilvl w:val="0"/>
          <w:numId w:val="25"/>
        </w:numPr>
        <w:spacing w:line="240" w:lineRule="auto"/>
        <w:rPr>
          <w:rFonts w:eastAsia="Times New Roman" w:cs="Times New Roman"/>
          <w:kern w:val="0"/>
          <w:lang w:eastAsia="nl-NL"/>
          <w14:ligatures w14:val="none"/>
        </w:rPr>
      </w:pPr>
      <w:r w:rsidRPr="00067DC2">
        <w:rPr>
          <w:rFonts w:eastAsia="Times New Roman" w:cs="Times New Roman"/>
          <w:kern w:val="0"/>
          <w:lang w:eastAsia="nl-NL"/>
          <w14:ligatures w14:val="none"/>
        </w:rPr>
        <w:t>verwerking</w:t>
      </w:r>
    </w:p>
    <w:p w14:paraId="5502469E" w14:textId="669299E1" w:rsidR="00EC09EA" w:rsidRPr="00067DC2" w:rsidRDefault="00EC09EA" w:rsidP="00067DC2">
      <w:pPr>
        <w:pStyle w:val="Lijstalinea"/>
        <w:numPr>
          <w:ilvl w:val="0"/>
          <w:numId w:val="25"/>
        </w:numPr>
        <w:spacing w:line="240" w:lineRule="auto"/>
        <w:rPr>
          <w:rFonts w:eastAsia="Times New Roman" w:cs="Times New Roman"/>
          <w:kern w:val="0"/>
          <w:lang w:eastAsia="nl-NL"/>
          <w14:ligatures w14:val="none"/>
        </w:rPr>
      </w:pPr>
      <w:r w:rsidRPr="00067DC2">
        <w:rPr>
          <w:rFonts w:eastAsia="Times New Roman" w:cs="Times New Roman"/>
          <w:kern w:val="0"/>
          <w:lang w:eastAsia="nl-NL"/>
          <w14:ligatures w14:val="none"/>
        </w:rPr>
        <w:t>ondersteuning</w:t>
      </w:r>
    </w:p>
    <w:p w14:paraId="535C0E1D" w14:textId="2126327E" w:rsidR="00EC09EA" w:rsidRPr="00067DC2" w:rsidRDefault="00EC09EA" w:rsidP="00067DC2">
      <w:pPr>
        <w:pStyle w:val="Lijstalinea"/>
        <w:numPr>
          <w:ilvl w:val="0"/>
          <w:numId w:val="25"/>
        </w:numPr>
        <w:spacing w:line="240" w:lineRule="auto"/>
        <w:rPr>
          <w:rFonts w:eastAsia="Times New Roman" w:cs="Times New Roman"/>
          <w:kern w:val="0"/>
          <w:lang w:eastAsia="nl-NL"/>
          <w14:ligatures w14:val="none"/>
        </w:rPr>
      </w:pPr>
      <w:r w:rsidRPr="00067DC2">
        <w:rPr>
          <w:rFonts w:eastAsia="Times New Roman" w:cs="Times New Roman"/>
          <w:kern w:val="0"/>
          <w:lang w:eastAsia="nl-NL"/>
          <w14:ligatures w14:val="none"/>
        </w:rPr>
        <w:t>uitdaging</w:t>
      </w:r>
    </w:p>
    <w:p w14:paraId="0D964BE6" w14:textId="77777777" w:rsidR="00EC09EA" w:rsidRDefault="00EC09EA" w:rsidP="00EC09EA">
      <w:pPr>
        <w:spacing w:after="0" w:line="240" w:lineRule="auto"/>
        <w:rPr>
          <w:rFonts w:eastAsia="Times New Roman" w:cs="Times New Roman"/>
          <w:kern w:val="0"/>
          <w:lang w:eastAsia="nl-NL"/>
          <w14:ligatures w14:val="none"/>
        </w:rPr>
      </w:pPr>
      <w:r w:rsidRPr="00A21988">
        <w:rPr>
          <w:rFonts w:eastAsia="Times New Roman" w:cs="Times New Roman"/>
          <w:kern w:val="0"/>
          <w:lang w:eastAsia="nl-NL"/>
          <w14:ligatures w14:val="none"/>
        </w:rPr>
        <w:t>Ons doel is dat iedere leerling succeservaringen opdoet en groeit in vertrouwen, zelfstandigheid en motivatie.</w:t>
      </w:r>
    </w:p>
    <w:p w14:paraId="22E4D6C0" w14:textId="77777777" w:rsidR="00861E7E" w:rsidRDefault="00861E7E" w:rsidP="00EC09EA">
      <w:pPr>
        <w:spacing w:after="0" w:line="240" w:lineRule="auto"/>
        <w:rPr>
          <w:rFonts w:eastAsia="Times New Roman" w:cs="Times New Roman"/>
          <w:kern w:val="0"/>
          <w:lang w:eastAsia="nl-NL"/>
          <w14:ligatures w14:val="none"/>
        </w:rPr>
      </w:pPr>
    </w:p>
    <w:p w14:paraId="47D16857" w14:textId="77777777" w:rsidR="00861E7E" w:rsidRDefault="00861E7E" w:rsidP="00861E7E">
      <w:pPr>
        <w:pStyle w:val="Normaalweb"/>
        <w:jc w:val="center"/>
      </w:pPr>
      <w:r>
        <w:rPr>
          <w:noProof/>
        </w:rPr>
        <w:drawing>
          <wp:inline distT="0" distB="0" distL="0" distR="0" wp14:anchorId="479CAA18" wp14:editId="58491417">
            <wp:extent cx="4933950" cy="3466493"/>
            <wp:effectExtent l="0" t="0" r="0" b="635"/>
            <wp:docPr id="5"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962709" cy="3486698"/>
                    </a:xfrm>
                    <a:prstGeom prst="rect">
                      <a:avLst/>
                    </a:prstGeom>
                    <a:noFill/>
                    <a:ln>
                      <a:noFill/>
                    </a:ln>
                  </pic:spPr>
                </pic:pic>
              </a:graphicData>
            </a:graphic>
          </wp:inline>
        </w:drawing>
      </w:r>
    </w:p>
    <w:p w14:paraId="27D9C34A" w14:textId="77777777" w:rsidR="00861E7E" w:rsidRPr="00A21988" w:rsidRDefault="00861E7E" w:rsidP="00EC09EA">
      <w:pPr>
        <w:spacing w:after="0" w:line="240" w:lineRule="auto"/>
        <w:rPr>
          <w:rFonts w:eastAsia="Times New Roman" w:cs="Times New Roman"/>
          <w:kern w:val="0"/>
          <w:lang w:eastAsia="nl-NL"/>
          <w14:ligatures w14:val="none"/>
        </w:rPr>
      </w:pPr>
    </w:p>
    <w:p w14:paraId="59EA7678" w14:textId="0C915D90" w:rsidR="00EC09EA" w:rsidRPr="00A21988" w:rsidRDefault="00EC09EA" w:rsidP="00EC09EA">
      <w:pPr>
        <w:spacing w:after="0" w:line="240" w:lineRule="auto"/>
        <w:rPr>
          <w:rFonts w:eastAsia="Times New Roman" w:cs="Times New Roman"/>
          <w:kern w:val="0"/>
          <w:lang w:eastAsia="nl-NL"/>
          <w14:ligatures w14:val="none"/>
        </w:rPr>
      </w:pPr>
    </w:p>
    <w:p w14:paraId="5FF20DAE" w14:textId="77777777" w:rsidR="00861E7E" w:rsidRDefault="00861E7E" w:rsidP="00EC09EA">
      <w:pPr>
        <w:spacing w:before="100" w:beforeAutospacing="1" w:after="100" w:afterAutospacing="1" w:line="240" w:lineRule="auto"/>
        <w:outlineLvl w:val="0"/>
        <w:rPr>
          <w:rFonts w:eastAsia="Times New Roman" w:cs="Times New Roman"/>
          <w:b/>
          <w:bCs/>
          <w:kern w:val="36"/>
          <w:sz w:val="48"/>
          <w:szCs w:val="48"/>
          <w:lang w:eastAsia="nl-NL"/>
          <w14:ligatures w14:val="none"/>
        </w:rPr>
      </w:pPr>
    </w:p>
    <w:p w14:paraId="7F671FF4" w14:textId="77777777" w:rsidR="00861E7E" w:rsidRDefault="00861E7E" w:rsidP="00EC09EA">
      <w:pPr>
        <w:spacing w:before="100" w:beforeAutospacing="1" w:after="100" w:afterAutospacing="1" w:line="240" w:lineRule="auto"/>
        <w:outlineLvl w:val="0"/>
        <w:rPr>
          <w:rFonts w:eastAsia="Times New Roman" w:cs="Times New Roman"/>
          <w:b/>
          <w:bCs/>
          <w:kern w:val="36"/>
          <w:sz w:val="48"/>
          <w:szCs w:val="48"/>
          <w:lang w:eastAsia="nl-NL"/>
          <w14:ligatures w14:val="none"/>
        </w:rPr>
      </w:pPr>
    </w:p>
    <w:p w14:paraId="22F2D103" w14:textId="77777777" w:rsidR="00861E7E" w:rsidRDefault="00861E7E" w:rsidP="00EC09EA">
      <w:pPr>
        <w:spacing w:before="100" w:beforeAutospacing="1" w:after="100" w:afterAutospacing="1" w:line="240" w:lineRule="auto"/>
        <w:outlineLvl w:val="0"/>
        <w:rPr>
          <w:rFonts w:eastAsia="Times New Roman" w:cs="Times New Roman"/>
          <w:b/>
          <w:bCs/>
          <w:kern w:val="36"/>
          <w:sz w:val="48"/>
          <w:szCs w:val="48"/>
          <w:lang w:eastAsia="nl-NL"/>
          <w14:ligatures w14:val="none"/>
        </w:rPr>
      </w:pPr>
    </w:p>
    <w:p w14:paraId="12CFB11D" w14:textId="3241D771" w:rsidR="00EC09EA" w:rsidRPr="00A21988" w:rsidRDefault="00EC09EA" w:rsidP="00EC09EA">
      <w:pPr>
        <w:spacing w:before="100" w:beforeAutospacing="1" w:after="100" w:afterAutospacing="1" w:line="240" w:lineRule="auto"/>
        <w:outlineLvl w:val="0"/>
        <w:rPr>
          <w:rFonts w:eastAsia="Times New Roman" w:cs="Times New Roman"/>
          <w:b/>
          <w:bCs/>
          <w:kern w:val="36"/>
          <w:sz w:val="48"/>
          <w:szCs w:val="48"/>
          <w:lang w:eastAsia="nl-NL"/>
          <w14:ligatures w14:val="none"/>
        </w:rPr>
      </w:pPr>
      <w:r w:rsidRPr="00A21988">
        <w:rPr>
          <w:rFonts w:eastAsia="Times New Roman" w:cs="Times New Roman"/>
          <w:b/>
          <w:bCs/>
          <w:kern w:val="36"/>
          <w:sz w:val="48"/>
          <w:szCs w:val="48"/>
          <w:lang w:eastAsia="nl-NL"/>
          <w14:ligatures w14:val="none"/>
        </w:rPr>
        <w:lastRenderedPageBreak/>
        <w:t>8. Onderwijsresultaten en kwaliteitszorg</w:t>
      </w:r>
    </w:p>
    <w:p w14:paraId="44CA5F01" w14:textId="77777777" w:rsidR="00EC09EA" w:rsidRPr="00A21988" w:rsidRDefault="00EC09EA" w:rsidP="00EC09EA">
      <w:pPr>
        <w:spacing w:after="0" w:line="240" w:lineRule="auto"/>
        <w:rPr>
          <w:rFonts w:eastAsia="Times New Roman" w:cs="Times New Roman"/>
          <w:kern w:val="0"/>
          <w:lang w:eastAsia="nl-NL"/>
          <w14:ligatures w14:val="none"/>
        </w:rPr>
      </w:pPr>
      <w:r w:rsidRPr="00A21988">
        <w:rPr>
          <w:rFonts w:eastAsia="Times New Roman" w:cs="Times New Roman"/>
          <w:kern w:val="0"/>
          <w:lang w:eastAsia="nl-NL"/>
          <w14:ligatures w14:val="none"/>
        </w:rPr>
        <w:t>Wij volgen de ontwikkeling van onze leerlingen zorgvuldig met observaties, methodegebonden toetsen, leerlingvolgsystemen en gesprekken.</w:t>
      </w:r>
    </w:p>
    <w:p w14:paraId="22AB8F6B" w14:textId="77777777" w:rsidR="00EC09EA" w:rsidRDefault="00EC09EA" w:rsidP="00EC09EA">
      <w:pPr>
        <w:spacing w:after="0" w:line="240" w:lineRule="auto"/>
        <w:rPr>
          <w:rFonts w:eastAsia="Times New Roman" w:cs="Times New Roman"/>
          <w:kern w:val="0"/>
          <w:lang w:eastAsia="nl-NL"/>
          <w14:ligatures w14:val="none"/>
        </w:rPr>
      </w:pPr>
      <w:r w:rsidRPr="00A21988">
        <w:rPr>
          <w:rFonts w:eastAsia="Times New Roman" w:cs="Times New Roman"/>
          <w:kern w:val="0"/>
          <w:lang w:eastAsia="nl-NL"/>
          <w14:ligatures w14:val="none"/>
        </w:rPr>
        <w:t>Kwaliteitszorg betekent voor ons dat wij voortdurend onderzoeken wat goed gaat en wat beter kan.</w:t>
      </w:r>
    </w:p>
    <w:p w14:paraId="54752016" w14:textId="77777777" w:rsidR="003347AC" w:rsidRDefault="003347AC" w:rsidP="00EC09EA">
      <w:pPr>
        <w:spacing w:after="0" w:line="240" w:lineRule="auto"/>
        <w:rPr>
          <w:rFonts w:eastAsia="Times New Roman" w:cs="Times New Roman"/>
          <w:kern w:val="0"/>
          <w:lang w:eastAsia="nl-NL"/>
          <w14:ligatures w14:val="none"/>
        </w:rPr>
      </w:pPr>
    </w:p>
    <w:p w14:paraId="018DE67B" w14:textId="12A07096" w:rsidR="003347AC" w:rsidRDefault="003347AC" w:rsidP="003347AC">
      <w:pPr>
        <w:spacing w:after="0" w:line="240" w:lineRule="auto"/>
        <w:jc w:val="center"/>
        <w:rPr>
          <w:rFonts w:eastAsia="Times New Roman" w:cs="Times New Roman"/>
          <w:kern w:val="0"/>
          <w:lang w:eastAsia="nl-NL"/>
          <w14:ligatures w14:val="none"/>
        </w:rPr>
      </w:pPr>
      <w:r>
        <w:rPr>
          <w:rFonts w:eastAsia="Times New Roman" w:cs="Times New Roman"/>
          <w:noProof/>
          <w:kern w:val="0"/>
          <w:lang w:eastAsia="nl-NL"/>
          <w14:ligatures w14:val="none"/>
        </w:rPr>
        <w:drawing>
          <wp:inline distT="0" distB="0" distL="0" distR="0" wp14:anchorId="6CD9066D" wp14:editId="52B8B263">
            <wp:extent cx="5547995" cy="3926205"/>
            <wp:effectExtent l="0" t="0" r="0" b="0"/>
            <wp:docPr id="1918792228"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547995" cy="3926205"/>
                    </a:xfrm>
                    <a:prstGeom prst="rect">
                      <a:avLst/>
                    </a:prstGeom>
                    <a:noFill/>
                  </pic:spPr>
                </pic:pic>
              </a:graphicData>
            </a:graphic>
          </wp:inline>
        </w:drawing>
      </w:r>
    </w:p>
    <w:p w14:paraId="54CA14F0" w14:textId="77777777" w:rsidR="00067DC2" w:rsidRPr="00A21988" w:rsidRDefault="00067DC2" w:rsidP="00EC09EA">
      <w:pPr>
        <w:spacing w:after="0" w:line="240" w:lineRule="auto"/>
        <w:rPr>
          <w:rFonts w:eastAsia="Times New Roman" w:cs="Times New Roman"/>
          <w:kern w:val="0"/>
          <w:lang w:eastAsia="nl-NL"/>
          <w14:ligatures w14:val="none"/>
        </w:rPr>
      </w:pPr>
    </w:p>
    <w:p w14:paraId="2AA9BE7C" w14:textId="77777777" w:rsidR="00EC09EA" w:rsidRPr="00A21988" w:rsidRDefault="00EC09EA" w:rsidP="00EC09EA">
      <w:pPr>
        <w:spacing w:before="100" w:beforeAutospacing="1" w:after="100" w:afterAutospacing="1" w:line="240" w:lineRule="auto"/>
        <w:outlineLvl w:val="1"/>
        <w:rPr>
          <w:rFonts w:eastAsia="Times New Roman" w:cs="Times New Roman"/>
          <w:b/>
          <w:bCs/>
          <w:kern w:val="0"/>
          <w:sz w:val="36"/>
          <w:szCs w:val="36"/>
          <w:lang w:eastAsia="nl-NL"/>
          <w14:ligatures w14:val="none"/>
        </w:rPr>
      </w:pPr>
      <w:r w:rsidRPr="00A21988">
        <w:rPr>
          <w:rFonts w:eastAsia="Times New Roman" w:cs="Times New Roman"/>
          <w:b/>
          <w:bCs/>
          <w:kern w:val="0"/>
          <w:sz w:val="36"/>
          <w:szCs w:val="36"/>
          <w:lang w:eastAsia="nl-NL"/>
          <w14:ligatures w14:val="none"/>
        </w:rPr>
        <w:t>Ontwikkeldoelen 2026-2027</w:t>
      </w:r>
    </w:p>
    <w:p w14:paraId="2F7A7CAB" w14:textId="1E89B75A" w:rsidR="00EC09EA" w:rsidRPr="00A21988" w:rsidRDefault="00EC09EA" w:rsidP="00A21988">
      <w:pPr>
        <w:spacing w:before="100" w:beforeAutospacing="1" w:after="100" w:afterAutospacing="1" w:line="240" w:lineRule="auto"/>
        <w:outlineLvl w:val="2"/>
        <w:rPr>
          <w:rFonts w:eastAsia="Times New Roman" w:cs="Times New Roman"/>
          <w:b/>
          <w:bCs/>
          <w:kern w:val="0"/>
          <w:sz w:val="27"/>
          <w:szCs w:val="27"/>
          <w:lang w:eastAsia="nl-NL"/>
          <w14:ligatures w14:val="none"/>
        </w:rPr>
      </w:pPr>
      <w:r w:rsidRPr="00A21988">
        <w:rPr>
          <w:rFonts w:eastAsia="Times New Roman" w:cs="Times New Roman"/>
          <w:b/>
          <w:bCs/>
          <w:kern w:val="0"/>
          <w:sz w:val="27"/>
          <w:szCs w:val="27"/>
          <w:lang w:eastAsia="nl-NL"/>
          <w14:ligatures w14:val="none"/>
        </w:rPr>
        <w:t>Taal centraal in de Wereldschool</w:t>
      </w:r>
      <w:r w:rsidR="00A21988">
        <w:rPr>
          <w:rFonts w:eastAsia="Times New Roman" w:cs="Times New Roman"/>
          <w:b/>
          <w:bCs/>
          <w:kern w:val="0"/>
          <w:sz w:val="27"/>
          <w:szCs w:val="27"/>
          <w:lang w:eastAsia="nl-NL"/>
          <w14:ligatures w14:val="none"/>
        </w:rPr>
        <w:br/>
      </w:r>
      <w:r w:rsidRPr="00A21988">
        <w:rPr>
          <w:rFonts w:eastAsia="Times New Roman" w:cs="Times New Roman"/>
          <w:kern w:val="0"/>
          <w:lang w:eastAsia="nl-NL"/>
          <w14:ligatures w14:val="none"/>
        </w:rPr>
        <w:t>Extra aandacht voor woordenschat, mondelinge taalvaardigheid en begrijpend lezen.</w:t>
      </w:r>
    </w:p>
    <w:p w14:paraId="64F335E5" w14:textId="08F4E600" w:rsidR="00EC09EA" w:rsidRPr="00A21988" w:rsidRDefault="00EC09EA" w:rsidP="00A21988">
      <w:pPr>
        <w:spacing w:before="100" w:beforeAutospacing="1" w:after="100" w:afterAutospacing="1" w:line="240" w:lineRule="auto"/>
        <w:outlineLvl w:val="2"/>
        <w:rPr>
          <w:rFonts w:eastAsia="Times New Roman" w:cs="Times New Roman"/>
          <w:b/>
          <w:bCs/>
          <w:kern w:val="0"/>
          <w:sz w:val="27"/>
          <w:szCs w:val="27"/>
          <w:lang w:eastAsia="nl-NL"/>
          <w14:ligatures w14:val="none"/>
        </w:rPr>
      </w:pPr>
      <w:r w:rsidRPr="00A21988">
        <w:rPr>
          <w:rFonts w:eastAsia="Times New Roman" w:cs="Times New Roman"/>
          <w:b/>
          <w:bCs/>
          <w:kern w:val="0"/>
          <w:sz w:val="27"/>
          <w:szCs w:val="27"/>
          <w:lang w:eastAsia="nl-NL"/>
          <w14:ligatures w14:val="none"/>
        </w:rPr>
        <w:t>Eigenaarschap en zichtbaar leren</w:t>
      </w:r>
      <w:r w:rsidR="00A21988">
        <w:rPr>
          <w:rFonts w:eastAsia="Times New Roman" w:cs="Times New Roman"/>
          <w:b/>
          <w:bCs/>
          <w:kern w:val="0"/>
          <w:sz w:val="27"/>
          <w:szCs w:val="27"/>
          <w:lang w:eastAsia="nl-NL"/>
          <w14:ligatures w14:val="none"/>
        </w:rPr>
        <w:br/>
      </w:r>
      <w:r w:rsidRPr="00A21988">
        <w:rPr>
          <w:rFonts w:eastAsia="Times New Roman" w:cs="Times New Roman"/>
          <w:kern w:val="0"/>
          <w:lang w:eastAsia="nl-NL"/>
          <w14:ligatures w14:val="none"/>
        </w:rPr>
        <w:t>Leerlingen leren doelen stellen en reflecteren op hun ontwikkeling.</w:t>
      </w:r>
    </w:p>
    <w:p w14:paraId="587A1723" w14:textId="4289E9CD" w:rsidR="00EC09EA" w:rsidRPr="00A21988" w:rsidRDefault="00EC09EA" w:rsidP="00A21988">
      <w:pPr>
        <w:spacing w:before="100" w:beforeAutospacing="1" w:after="100" w:afterAutospacing="1" w:line="240" w:lineRule="auto"/>
        <w:outlineLvl w:val="2"/>
        <w:rPr>
          <w:rFonts w:eastAsia="Times New Roman" w:cs="Times New Roman"/>
          <w:b/>
          <w:bCs/>
          <w:kern w:val="0"/>
          <w:sz w:val="27"/>
          <w:szCs w:val="27"/>
          <w:lang w:eastAsia="nl-NL"/>
          <w14:ligatures w14:val="none"/>
        </w:rPr>
      </w:pPr>
      <w:r w:rsidRPr="00A21988">
        <w:rPr>
          <w:rFonts w:eastAsia="Times New Roman" w:cs="Times New Roman"/>
          <w:b/>
          <w:bCs/>
          <w:kern w:val="0"/>
          <w:sz w:val="27"/>
          <w:szCs w:val="27"/>
          <w:lang w:eastAsia="nl-NL"/>
          <w14:ligatures w14:val="none"/>
        </w:rPr>
        <w:t>Kwaliteit in combinatiegroepen</w:t>
      </w:r>
      <w:r w:rsidR="00A21988">
        <w:rPr>
          <w:rFonts w:eastAsia="Times New Roman" w:cs="Times New Roman"/>
          <w:b/>
          <w:bCs/>
          <w:kern w:val="0"/>
          <w:sz w:val="27"/>
          <w:szCs w:val="27"/>
          <w:lang w:eastAsia="nl-NL"/>
          <w14:ligatures w14:val="none"/>
        </w:rPr>
        <w:br/>
      </w:r>
      <w:r w:rsidRPr="00A21988">
        <w:rPr>
          <w:rFonts w:eastAsia="Times New Roman" w:cs="Times New Roman"/>
          <w:kern w:val="0"/>
          <w:lang w:eastAsia="nl-NL"/>
          <w14:ligatures w14:val="none"/>
        </w:rPr>
        <w:t>Versterking van de doorgaande lijn en effectieve instructie.</w:t>
      </w:r>
    </w:p>
    <w:p w14:paraId="64F3768E" w14:textId="5813C7AA" w:rsidR="00EC09EA" w:rsidRDefault="00EC09EA" w:rsidP="00A21988">
      <w:pPr>
        <w:spacing w:before="100" w:beforeAutospacing="1" w:after="100" w:afterAutospacing="1" w:line="240" w:lineRule="auto"/>
        <w:outlineLvl w:val="2"/>
        <w:rPr>
          <w:rFonts w:eastAsia="Times New Roman" w:cs="Times New Roman"/>
          <w:kern w:val="0"/>
          <w:lang w:eastAsia="nl-NL"/>
          <w14:ligatures w14:val="none"/>
        </w:rPr>
      </w:pPr>
      <w:r w:rsidRPr="00A21988">
        <w:rPr>
          <w:rFonts w:eastAsia="Times New Roman" w:cs="Times New Roman"/>
          <w:b/>
          <w:bCs/>
          <w:kern w:val="0"/>
          <w:sz w:val="27"/>
          <w:szCs w:val="27"/>
          <w:lang w:eastAsia="nl-NL"/>
          <w14:ligatures w14:val="none"/>
        </w:rPr>
        <w:t>Burgerschap verder versterken</w:t>
      </w:r>
      <w:r w:rsidR="00A21988">
        <w:rPr>
          <w:rFonts w:eastAsia="Times New Roman" w:cs="Times New Roman"/>
          <w:b/>
          <w:bCs/>
          <w:kern w:val="0"/>
          <w:sz w:val="27"/>
          <w:szCs w:val="27"/>
          <w:lang w:eastAsia="nl-NL"/>
          <w14:ligatures w14:val="none"/>
        </w:rPr>
        <w:br/>
      </w:r>
      <w:r w:rsidRPr="00A21988">
        <w:rPr>
          <w:rFonts w:eastAsia="Times New Roman" w:cs="Times New Roman"/>
          <w:kern w:val="0"/>
          <w:lang w:eastAsia="nl-NL"/>
          <w14:ligatures w14:val="none"/>
        </w:rPr>
        <w:t>Burgerschap krijgt een herkenbare en samenhangende plaats binnen ons onderwijsaanbod.</w:t>
      </w:r>
    </w:p>
    <w:p w14:paraId="763C5F10" w14:textId="77777777" w:rsidR="000B42E2" w:rsidRDefault="000B42E2" w:rsidP="006905A2">
      <w:pPr>
        <w:pStyle w:val="Normaalweb"/>
        <w:jc w:val="center"/>
      </w:pPr>
      <w:r>
        <w:rPr>
          <w:noProof/>
        </w:rPr>
        <w:lastRenderedPageBreak/>
        <w:drawing>
          <wp:inline distT="0" distB="0" distL="0" distR="0" wp14:anchorId="0517E9B1" wp14:editId="2E85FA3C">
            <wp:extent cx="2479557" cy="3305658"/>
            <wp:effectExtent l="0" t="0" r="0" b="0"/>
            <wp:docPr id="7"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495103" cy="3326384"/>
                    </a:xfrm>
                    <a:prstGeom prst="rect">
                      <a:avLst/>
                    </a:prstGeom>
                    <a:noFill/>
                    <a:ln>
                      <a:noFill/>
                    </a:ln>
                  </pic:spPr>
                </pic:pic>
              </a:graphicData>
            </a:graphic>
          </wp:inline>
        </w:drawing>
      </w:r>
    </w:p>
    <w:p w14:paraId="17D868AD" w14:textId="77777777" w:rsidR="000B42E2" w:rsidRPr="00A21988" w:rsidRDefault="000B42E2" w:rsidP="00A21988">
      <w:pPr>
        <w:spacing w:before="100" w:beforeAutospacing="1" w:after="100" w:afterAutospacing="1" w:line="240" w:lineRule="auto"/>
        <w:outlineLvl w:val="2"/>
        <w:rPr>
          <w:rFonts w:eastAsia="Times New Roman" w:cs="Times New Roman"/>
          <w:b/>
          <w:bCs/>
          <w:kern w:val="0"/>
          <w:sz w:val="27"/>
          <w:szCs w:val="27"/>
          <w:lang w:eastAsia="nl-NL"/>
          <w14:ligatures w14:val="none"/>
        </w:rPr>
      </w:pPr>
    </w:p>
    <w:p w14:paraId="6B18232A" w14:textId="09DFA8F1" w:rsidR="00EC09EA" w:rsidRPr="00A21988" w:rsidRDefault="00EC09EA" w:rsidP="00EC09EA">
      <w:pPr>
        <w:spacing w:after="0" w:line="240" w:lineRule="auto"/>
        <w:rPr>
          <w:rFonts w:eastAsia="Times New Roman" w:cs="Times New Roman"/>
          <w:kern w:val="0"/>
          <w:lang w:eastAsia="nl-NL"/>
          <w14:ligatures w14:val="none"/>
        </w:rPr>
      </w:pPr>
    </w:p>
    <w:p w14:paraId="1809EC95" w14:textId="77777777" w:rsidR="00EC09EA" w:rsidRPr="00A21988" w:rsidRDefault="00EC09EA" w:rsidP="00EC09EA">
      <w:pPr>
        <w:spacing w:before="100" w:beforeAutospacing="1" w:after="100" w:afterAutospacing="1" w:line="240" w:lineRule="auto"/>
        <w:outlineLvl w:val="0"/>
        <w:rPr>
          <w:rFonts w:eastAsia="Times New Roman" w:cs="Times New Roman"/>
          <w:b/>
          <w:bCs/>
          <w:kern w:val="36"/>
          <w:sz w:val="48"/>
          <w:szCs w:val="48"/>
          <w:lang w:eastAsia="nl-NL"/>
          <w14:ligatures w14:val="none"/>
        </w:rPr>
      </w:pPr>
      <w:r w:rsidRPr="00A21988">
        <w:rPr>
          <w:rFonts w:eastAsia="Times New Roman" w:cs="Times New Roman"/>
          <w:b/>
          <w:bCs/>
          <w:kern w:val="36"/>
          <w:sz w:val="48"/>
          <w:szCs w:val="48"/>
          <w:lang w:eastAsia="nl-NL"/>
          <w14:ligatures w14:val="none"/>
        </w:rPr>
        <w:t>9. Een ononderbroken ontwikkeling</w:t>
      </w:r>
    </w:p>
    <w:p w14:paraId="4FC5E060" w14:textId="77777777" w:rsidR="00EC09EA" w:rsidRPr="00A21988" w:rsidRDefault="00EC09EA" w:rsidP="00EC09EA">
      <w:pPr>
        <w:spacing w:after="0" w:line="240" w:lineRule="auto"/>
        <w:rPr>
          <w:rFonts w:eastAsia="Times New Roman" w:cs="Times New Roman"/>
          <w:kern w:val="0"/>
          <w:lang w:eastAsia="nl-NL"/>
          <w14:ligatures w14:val="none"/>
        </w:rPr>
      </w:pPr>
      <w:r w:rsidRPr="00A21988">
        <w:rPr>
          <w:rFonts w:eastAsia="Times New Roman" w:cs="Times New Roman"/>
          <w:kern w:val="0"/>
          <w:lang w:eastAsia="nl-NL"/>
          <w14:ligatures w14:val="none"/>
        </w:rPr>
        <w:t>Wij zorgen voor een doorgaande ontwikkellijn van voorschool tot voortgezet onderwijs.</w:t>
      </w:r>
    </w:p>
    <w:p w14:paraId="753DB151" w14:textId="77777777" w:rsidR="00EC09EA" w:rsidRPr="00A21988" w:rsidRDefault="00EC09EA" w:rsidP="00EC09EA">
      <w:pPr>
        <w:spacing w:after="0" w:line="240" w:lineRule="auto"/>
        <w:rPr>
          <w:rFonts w:eastAsia="Times New Roman" w:cs="Times New Roman"/>
          <w:kern w:val="0"/>
          <w:lang w:eastAsia="nl-NL"/>
          <w14:ligatures w14:val="none"/>
        </w:rPr>
      </w:pPr>
      <w:r w:rsidRPr="00A21988">
        <w:rPr>
          <w:rFonts w:eastAsia="Times New Roman" w:cs="Times New Roman"/>
          <w:kern w:val="0"/>
          <w:lang w:eastAsia="nl-NL"/>
          <w14:ligatures w14:val="none"/>
        </w:rPr>
        <w:t>Daarnaast zorgen wij voor zorgvuldige overdrachten tussen groepen en voor een warme overdracht naar het voortgezet onderwijs.</w:t>
      </w:r>
    </w:p>
    <w:p w14:paraId="5AC86696" w14:textId="6460D368" w:rsidR="00EC09EA" w:rsidRPr="00A21988" w:rsidRDefault="00EC09EA" w:rsidP="00EC09EA">
      <w:pPr>
        <w:spacing w:after="0" w:line="240" w:lineRule="auto"/>
        <w:outlineLvl w:val="2"/>
        <w:rPr>
          <w:rFonts w:eastAsia="Times New Roman" w:cs="Times New Roman"/>
          <w:b/>
          <w:bCs/>
          <w:kern w:val="0"/>
          <w:sz w:val="27"/>
          <w:szCs w:val="27"/>
          <w:lang w:eastAsia="nl-NL"/>
          <w14:ligatures w14:val="none"/>
        </w:rPr>
      </w:pPr>
    </w:p>
    <w:p w14:paraId="55147390" w14:textId="77777777" w:rsidR="00EC09EA" w:rsidRPr="00A21988" w:rsidRDefault="00EC09EA" w:rsidP="00EC09EA">
      <w:pPr>
        <w:spacing w:before="100" w:beforeAutospacing="1" w:after="100" w:afterAutospacing="1" w:line="240" w:lineRule="auto"/>
        <w:outlineLvl w:val="0"/>
        <w:rPr>
          <w:rFonts w:eastAsia="Times New Roman" w:cs="Times New Roman"/>
          <w:b/>
          <w:bCs/>
          <w:kern w:val="36"/>
          <w:sz w:val="48"/>
          <w:szCs w:val="48"/>
          <w:lang w:eastAsia="nl-NL"/>
          <w14:ligatures w14:val="none"/>
        </w:rPr>
      </w:pPr>
      <w:r w:rsidRPr="00A21988">
        <w:rPr>
          <w:rFonts w:eastAsia="Times New Roman" w:cs="Times New Roman"/>
          <w:b/>
          <w:bCs/>
          <w:kern w:val="36"/>
          <w:sz w:val="48"/>
          <w:szCs w:val="48"/>
          <w:lang w:eastAsia="nl-NL"/>
          <w14:ligatures w14:val="none"/>
        </w:rPr>
        <w:t>10. Samen met ouders/verzorgers</w:t>
      </w:r>
    </w:p>
    <w:p w14:paraId="0CA24ACF" w14:textId="77777777" w:rsidR="00EC09EA" w:rsidRPr="00A21988" w:rsidRDefault="00EC09EA" w:rsidP="00EC09EA">
      <w:pPr>
        <w:spacing w:after="0" w:line="240" w:lineRule="auto"/>
        <w:rPr>
          <w:rFonts w:eastAsia="Times New Roman" w:cs="Times New Roman"/>
          <w:kern w:val="0"/>
          <w:lang w:eastAsia="nl-NL"/>
          <w14:ligatures w14:val="none"/>
        </w:rPr>
      </w:pPr>
      <w:r w:rsidRPr="00A21988">
        <w:rPr>
          <w:rFonts w:eastAsia="Times New Roman" w:cs="Times New Roman"/>
          <w:kern w:val="0"/>
          <w:lang w:eastAsia="nl-NL"/>
          <w14:ligatures w14:val="none"/>
        </w:rPr>
        <w:t>Wij zien ouders/verzorgers als belangrijke partners in de ontwikkeling van leerlingen.</w:t>
      </w:r>
    </w:p>
    <w:p w14:paraId="491CA577" w14:textId="77777777" w:rsidR="00EC09EA" w:rsidRPr="00A21988" w:rsidRDefault="00EC09EA" w:rsidP="00EC09EA">
      <w:pPr>
        <w:spacing w:after="0" w:line="240" w:lineRule="auto"/>
        <w:rPr>
          <w:rFonts w:eastAsia="Times New Roman" w:cs="Times New Roman"/>
          <w:kern w:val="0"/>
          <w:lang w:eastAsia="nl-NL"/>
          <w14:ligatures w14:val="none"/>
        </w:rPr>
      </w:pPr>
      <w:r w:rsidRPr="00A21988">
        <w:rPr>
          <w:rFonts w:eastAsia="Times New Roman" w:cs="Times New Roman"/>
          <w:kern w:val="0"/>
          <w:lang w:eastAsia="nl-NL"/>
          <w14:ligatures w14:val="none"/>
        </w:rPr>
        <w:t>Tijdens gesprekken kijken wij niet alleen naar resultaten, maar ook naar welbevinden, talenten en ontwikkeling.</w:t>
      </w:r>
    </w:p>
    <w:p w14:paraId="2B2A47F7" w14:textId="1D35D3EE" w:rsidR="00EC09EA" w:rsidRPr="00067DC2" w:rsidRDefault="00EC09EA" w:rsidP="00067DC2">
      <w:pPr>
        <w:spacing w:before="100" w:beforeAutospacing="1" w:after="100" w:afterAutospacing="1" w:line="240" w:lineRule="auto"/>
        <w:outlineLvl w:val="1"/>
        <w:rPr>
          <w:rFonts w:eastAsia="Times New Roman" w:cs="Times New Roman"/>
          <w:b/>
          <w:bCs/>
          <w:kern w:val="0"/>
          <w:sz w:val="36"/>
          <w:szCs w:val="36"/>
          <w:lang w:eastAsia="nl-NL"/>
          <w14:ligatures w14:val="none"/>
        </w:rPr>
      </w:pPr>
      <w:r w:rsidRPr="00A21988">
        <w:rPr>
          <w:rFonts w:eastAsia="Times New Roman" w:cs="Times New Roman"/>
          <w:b/>
          <w:bCs/>
          <w:kern w:val="0"/>
          <w:sz w:val="36"/>
          <w:szCs w:val="36"/>
          <w:lang w:eastAsia="nl-NL"/>
          <w14:ligatures w14:val="none"/>
        </w:rPr>
        <w:t>Brugfunctionaris</w:t>
      </w:r>
      <w:r w:rsidR="00067DC2">
        <w:rPr>
          <w:rFonts w:eastAsia="Times New Roman" w:cs="Times New Roman"/>
          <w:b/>
          <w:bCs/>
          <w:kern w:val="0"/>
          <w:sz w:val="36"/>
          <w:szCs w:val="36"/>
          <w:lang w:eastAsia="nl-NL"/>
          <w14:ligatures w14:val="none"/>
        </w:rPr>
        <w:br/>
      </w:r>
      <w:r w:rsidRPr="00A21988">
        <w:rPr>
          <w:rFonts w:eastAsia="Times New Roman" w:cs="Times New Roman"/>
          <w:kern w:val="0"/>
          <w:lang w:eastAsia="nl-NL"/>
          <w14:ligatures w14:val="none"/>
        </w:rPr>
        <w:t>De brugfunctionaris ondersteunt gezinnen bij vragen over opvoeding, financiën, sport, vrije tijd en hulpverlening.</w:t>
      </w:r>
    </w:p>
    <w:p w14:paraId="2241A5F1" w14:textId="231B4D10" w:rsidR="00A21988" w:rsidRPr="00A965CF" w:rsidRDefault="00EC09EA" w:rsidP="00A965CF">
      <w:pPr>
        <w:spacing w:before="100" w:beforeAutospacing="1" w:after="100" w:afterAutospacing="1" w:line="240" w:lineRule="auto"/>
        <w:outlineLvl w:val="1"/>
        <w:rPr>
          <w:rFonts w:eastAsia="Times New Roman" w:cs="Times New Roman"/>
          <w:b/>
          <w:bCs/>
          <w:kern w:val="0"/>
          <w:sz w:val="36"/>
          <w:szCs w:val="36"/>
          <w:lang w:eastAsia="nl-NL"/>
          <w14:ligatures w14:val="none"/>
        </w:rPr>
      </w:pPr>
      <w:r w:rsidRPr="00A21988">
        <w:rPr>
          <w:rFonts w:eastAsia="Times New Roman" w:cs="Times New Roman"/>
          <w:b/>
          <w:bCs/>
          <w:kern w:val="0"/>
          <w:sz w:val="36"/>
          <w:szCs w:val="36"/>
          <w:lang w:eastAsia="nl-NL"/>
          <w14:ligatures w14:val="none"/>
        </w:rPr>
        <w:t>Medezeggenschapsraad</w:t>
      </w:r>
      <w:r w:rsidR="00A965CF">
        <w:rPr>
          <w:rFonts w:eastAsia="Times New Roman" w:cs="Times New Roman"/>
          <w:b/>
          <w:bCs/>
          <w:kern w:val="0"/>
          <w:sz w:val="36"/>
          <w:szCs w:val="36"/>
          <w:lang w:eastAsia="nl-NL"/>
          <w14:ligatures w14:val="none"/>
        </w:rPr>
        <w:br/>
      </w:r>
      <w:r w:rsidR="00A21988" w:rsidRPr="00A21988">
        <w:t>De Medezeggenschapsraad (MR) bestaat uit vertegenwoordigers van ouders (2) en medewerkers (2) van de school. De MR denkt mee over belangrijke onderwerpen die de school aangaan en behartigt de belangen van leerlingen, ouders en personeel.</w:t>
      </w:r>
    </w:p>
    <w:p w14:paraId="4B87D5CF" w14:textId="77777777" w:rsidR="00A21988" w:rsidRPr="00A21988" w:rsidRDefault="00A21988" w:rsidP="00A21988">
      <w:r w:rsidRPr="00A21988">
        <w:lastRenderedPageBreak/>
        <w:t>De directie legt verschillende beleidsvoornemens voor aan de MR. Afhankelijk van het onderwerp heeft de MR adviesrecht of instemmingsrecht. Hierbij kan gedacht worden aan onderwerpen zoals onderwijskundig beleid, veiligheid, financiën, schooltijden, de schoolgids en andere ontwikkelingen binnen de school.</w:t>
      </w:r>
    </w:p>
    <w:p w14:paraId="35223613" w14:textId="77777777" w:rsidR="00A21988" w:rsidRPr="00A21988" w:rsidRDefault="00A21988" w:rsidP="00A21988">
      <w:r w:rsidRPr="00A21988">
        <w:t xml:space="preserve">De MR vindt het belangrijk om in gesprek te blijven met ouders en medewerkers. Heeft u vragen, ideeën, suggesties of aandachtspunten? Dan kunt u contact opnemen met de MR. Op deze manier dragen we samen bij aan een fijne, veilige en kwalitatief sterke schoolomgeving voor alle kinderen. </w:t>
      </w:r>
    </w:p>
    <w:p w14:paraId="7C814280" w14:textId="6CBB4365" w:rsidR="00A21988" w:rsidRPr="00A21988" w:rsidRDefault="00603F07" w:rsidP="00A21988">
      <w:r>
        <w:t>Voorzitter MR: Dominque Fernhout</w:t>
      </w:r>
      <w:r>
        <w:br/>
      </w:r>
      <w:r w:rsidR="00A21988" w:rsidRPr="00A21988">
        <w:t>Contact gegevens: mr@annefrankschool.nl</w:t>
      </w:r>
    </w:p>
    <w:p w14:paraId="38A9F546" w14:textId="3F70A152" w:rsidR="00770A0F" w:rsidRPr="00A21988" w:rsidRDefault="00A21988" w:rsidP="00770A0F">
      <w:r w:rsidRPr="00A21988">
        <w:t>Voorzitter MR Anne Frankschool</w:t>
      </w:r>
      <w:r w:rsidR="000C205C">
        <w:t>: Dominique Fernhout</w:t>
      </w:r>
      <w:r w:rsidR="00770A0F">
        <w:br/>
      </w:r>
      <w:r w:rsidR="00770A0F" w:rsidRPr="00A21988">
        <w:t>Contact gegevens: mr@annefrankschool.nl</w:t>
      </w:r>
    </w:p>
    <w:p w14:paraId="44D03F95" w14:textId="193C2116" w:rsidR="00EC09EA" w:rsidRPr="00A21988" w:rsidRDefault="00EC09EA" w:rsidP="00EC09EA">
      <w:pPr>
        <w:spacing w:after="0" w:line="240" w:lineRule="auto"/>
        <w:rPr>
          <w:rFonts w:eastAsia="Times New Roman" w:cs="Times New Roman"/>
          <w:kern w:val="0"/>
          <w:lang w:eastAsia="nl-NL"/>
          <w14:ligatures w14:val="none"/>
        </w:rPr>
      </w:pPr>
    </w:p>
    <w:p w14:paraId="042419AA" w14:textId="77777777" w:rsidR="00EC09EA" w:rsidRPr="00A21988" w:rsidRDefault="00EC09EA" w:rsidP="00EC09EA">
      <w:pPr>
        <w:spacing w:before="100" w:beforeAutospacing="1" w:after="100" w:afterAutospacing="1" w:line="240" w:lineRule="auto"/>
        <w:outlineLvl w:val="0"/>
        <w:rPr>
          <w:rFonts w:eastAsia="Times New Roman" w:cs="Times New Roman"/>
          <w:b/>
          <w:bCs/>
          <w:kern w:val="36"/>
          <w:sz w:val="48"/>
          <w:szCs w:val="48"/>
          <w:lang w:eastAsia="nl-NL"/>
          <w14:ligatures w14:val="none"/>
        </w:rPr>
      </w:pPr>
      <w:r w:rsidRPr="00A21988">
        <w:rPr>
          <w:rFonts w:eastAsia="Times New Roman" w:cs="Times New Roman"/>
          <w:b/>
          <w:bCs/>
          <w:kern w:val="36"/>
          <w:sz w:val="48"/>
          <w:szCs w:val="48"/>
          <w:lang w:eastAsia="nl-NL"/>
          <w14:ligatures w14:val="none"/>
        </w:rPr>
        <w:t>11. Meer dan alleen les</w:t>
      </w:r>
    </w:p>
    <w:p w14:paraId="77F93CC3" w14:textId="77777777" w:rsidR="00EC09EA" w:rsidRPr="00A21988" w:rsidRDefault="00EC09EA" w:rsidP="00EC09EA">
      <w:pPr>
        <w:spacing w:after="0" w:line="240" w:lineRule="auto"/>
        <w:rPr>
          <w:rFonts w:eastAsia="Times New Roman" w:cs="Times New Roman"/>
          <w:kern w:val="0"/>
          <w:lang w:eastAsia="nl-NL"/>
          <w14:ligatures w14:val="none"/>
        </w:rPr>
      </w:pPr>
      <w:r w:rsidRPr="00A21988">
        <w:rPr>
          <w:rFonts w:eastAsia="Times New Roman" w:cs="Times New Roman"/>
          <w:kern w:val="0"/>
          <w:lang w:eastAsia="nl-NL"/>
          <w14:ligatures w14:val="none"/>
        </w:rPr>
        <w:t>Gedurende het schooljaar organiseren wij activiteiten op het gebied van sport, cultuur, techniek, natuur en creativiteit.</w:t>
      </w:r>
    </w:p>
    <w:p w14:paraId="2F9CF2E9" w14:textId="77777777" w:rsidR="00EC09EA" w:rsidRDefault="00EC09EA" w:rsidP="00EC09EA">
      <w:pPr>
        <w:spacing w:after="0" w:line="240" w:lineRule="auto"/>
        <w:rPr>
          <w:rFonts w:eastAsia="Times New Roman" w:cs="Times New Roman"/>
          <w:kern w:val="0"/>
          <w:lang w:eastAsia="nl-NL"/>
          <w14:ligatures w14:val="none"/>
        </w:rPr>
      </w:pPr>
      <w:r w:rsidRPr="00A21988">
        <w:rPr>
          <w:rFonts w:eastAsia="Times New Roman" w:cs="Times New Roman"/>
          <w:kern w:val="0"/>
          <w:lang w:eastAsia="nl-NL"/>
          <w14:ligatures w14:val="none"/>
        </w:rPr>
        <w:t>Hierdoor krijgen leerlingen de kans nieuwe talenten te ontdekken en succeservaringen op te doen.</w:t>
      </w:r>
    </w:p>
    <w:p w14:paraId="05DAEE6D" w14:textId="77777777" w:rsidR="007A1B28" w:rsidRDefault="007A1B28" w:rsidP="00EC09EA">
      <w:pPr>
        <w:spacing w:after="0" w:line="240" w:lineRule="auto"/>
        <w:rPr>
          <w:rFonts w:eastAsia="Times New Roman" w:cs="Times New Roman"/>
          <w:kern w:val="0"/>
          <w:lang w:eastAsia="nl-NL"/>
          <w14:ligatures w14:val="none"/>
        </w:rPr>
      </w:pPr>
    </w:p>
    <w:p w14:paraId="6D61199B" w14:textId="77777777" w:rsidR="007A1B28" w:rsidRDefault="007A1B28" w:rsidP="007A1B28">
      <w:pPr>
        <w:pStyle w:val="Normaalweb"/>
        <w:jc w:val="center"/>
      </w:pPr>
      <w:r>
        <w:rPr>
          <w:noProof/>
        </w:rPr>
        <w:drawing>
          <wp:inline distT="0" distB="0" distL="0" distR="0" wp14:anchorId="41204446" wp14:editId="247A5CDB">
            <wp:extent cx="3888740" cy="2916555"/>
            <wp:effectExtent l="0" t="0" r="0" b="0"/>
            <wp:docPr id="8"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888740" cy="2916555"/>
                    </a:xfrm>
                    <a:prstGeom prst="rect">
                      <a:avLst/>
                    </a:prstGeom>
                    <a:noFill/>
                    <a:ln>
                      <a:noFill/>
                    </a:ln>
                  </pic:spPr>
                </pic:pic>
              </a:graphicData>
            </a:graphic>
          </wp:inline>
        </w:drawing>
      </w:r>
    </w:p>
    <w:p w14:paraId="3CD799B8" w14:textId="77777777" w:rsidR="000C205C" w:rsidRDefault="000C205C" w:rsidP="00EC09EA">
      <w:pPr>
        <w:spacing w:before="100" w:beforeAutospacing="1" w:after="100" w:afterAutospacing="1" w:line="240" w:lineRule="auto"/>
        <w:outlineLvl w:val="0"/>
        <w:rPr>
          <w:rFonts w:eastAsia="Times New Roman" w:cs="Times New Roman"/>
          <w:b/>
          <w:bCs/>
          <w:kern w:val="36"/>
          <w:sz w:val="48"/>
          <w:szCs w:val="48"/>
          <w:lang w:eastAsia="nl-NL"/>
          <w14:ligatures w14:val="none"/>
        </w:rPr>
      </w:pPr>
    </w:p>
    <w:p w14:paraId="13031244" w14:textId="77777777" w:rsidR="000C205C" w:rsidRDefault="000C205C" w:rsidP="00EC09EA">
      <w:pPr>
        <w:spacing w:before="100" w:beforeAutospacing="1" w:after="100" w:afterAutospacing="1" w:line="240" w:lineRule="auto"/>
        <w:outlineLvl w:val="0"/>
        <w:rPr>
          <w:rFonts w:eastAsia="Times New Roman" w:cs="Times New Roman"/>
          <w:b/>
          <w:bCs/>
          <w:kern w:val="36"/>
          <w:sz w:val="48"/>
          <w:szCs w:val="48"/>
          <w:lang w:eastAsia="nl-NL"/>
          <w14:ligatures w14:val="none"/>
        </w:rPr>
      </w:pPr>
    </w:p>
    <w:p w14:paraId="434ED0B2" w14:textId="36310E6C" w:rsidR="00EC09EA" w:rsidRPr="00A21988" w:rsidRDefault="00EC09EA" w:rsidP="00EC09EA">
      <w:pPr>
        <w:spacing w:before="100" w:beforeAutospacing="1" w:after="100" w:afterAutospacing="1" w:line="240" w:lineRule="auto"/>
        <w:outlineLvl w:val="0"/>
        <w:rPr>
          <w:rFonts w:eastAsia="Times New Roman" w:cs="Times New Roman"/>
          <w:b/>
          <w:bCs/>
          <w:kern w:val="36"/>
          <w:sz w:val="48"/>
          <w:szCs w:val="48"/>
          <w:lang w:eastAsia="nl-NL"/>
          <w14:ligatures w14:val="none"/>
        </w:rPr>
      </w:pPr>
      <w:r w:rsidRPr="00A21988">
        <w:rPr>
          <w:rFonts w:eastAsia="Times New Roman" w:cs="Times New Roman"/>
          <w:b/>
          <w:bCs/>
          <w:kern w:val="36"/>
          <w:sz w:val="48"/>
          <w:szCs w:val="48"/>
          <w:lang w:eastAsia="nl-NL"/>
          <w14:ligatures w14:val="none"/>
        </w:rPr>
        <w:lastRenderedPageBreak/>
        <w:t>12. Veiligheid en welbevinden</w:t>
      </w:r>
    </w:p>
    <w:p w14:paraId="41A9250A" w14:textId="77777777" w:rsidR="00EC09EA" w:rsidRPr="00A21988" w:rsidRDefault="00EC09EA" w:rsidP="00EC09EA">
      <w:pPr>
        <w:spacing w:after="0" w:line="240" w:lineRule="auto"/>
        <w:rPr>
          <w:rFonts w:eastAsia="Times New Roman" w:cs="Times New Roman"/>
          <w:kern w:val="0"/>
          <w:lang w:eastAsia="nl-NL"/>
          <w14:ligatures w14:val="none"/>
        </w:rPr>
      </w:pPr>
      <w:r w:rsidRPr="00A21988">
        <w:rPr>
          <w:rFonts w:eastAsia="Times New Roman" w:cs="Times New Roman"/>
          <w:kern w:val="0"/>
          <w:lang w:eastAsia="nl-NL"/>
          <w14:ligatures w14:val="none"/>
        </w:rPr>
        <w:t>Op de Anne Frankschool vinden wij het belangrijk dat iedere leerling met plezier naar school gaat. Een veilige en vertrouwde omgeving vormt de basis voor goed onderwijs. Wanneer leerlingen zich gezien, gehoord en gewaardeerd voelen, kunnen zij zich optimaal ontwikkelen.</w:t>
      </w:r>
    </w:p>
    <w:p w14:paraId="10FECB73" w14:textId="77777777" w:rsidR="00EC09EA" w:rsidRPr="00A21988" w:rsidRDefault="00EC09EA" w:rsidP="00EC09EA">
      <w:pPr>
        <w:spacing w:after="0" w:line="240" w:lineRule="auto"/>
        <w:rPr>
          <w:rFonts w:eastAsia="Times New Roman" w:cs="Times New Roman"/>
          <w:kern w:val="0"/>
          <w:lang w:eastAsia="nl-NL"/>
          <w14:ligatures w14:val="none"/>
        </w:rPr>
      </w:pPr>
      <w:r w:rsidRPr="00A21988">
        <w:rPr>
          <w:rFonts w:eastAsia="Times New Roman" w:cs="Times New Roman"/>
          <w:kern w:val="0"/>
          <w:lang w:eastAsia="nl-NL"/>
          <w14:ligatures w14:val="none"/>
        </w:rPr>
        <w:t>Wij werken dagelijks aan een positief schoolklimaat waarin respect, vertrouwen en samenwerking centraal staan. Veiligheid is een gezamenlijke verantwoordelijkheid van leerlingen, ouders/verzorgers en medewerkers.</w:t>
      </w:r>
    </w:p>
    <w:p w14:paraId="50373B75" w14:textId="3428426F" w:rsidR="00EC09EA" w:rsidRPr="00A21988" w:rsidRDefault="00EC09EA" w:rsidP="00A21988">
      <w:pPr>
        <w:spacing w:before="100" w:beforeAutospacing="1" w:after="100" w:afterAutospacing="1" w:line="240" w:lineRule="auto"/>
        <w:outlineLvl w:val="1"/>
        <w:rPr>
          <w:rFonts w:eastAsia="Times New Roman" w:cs="Times New Roman"/>
          <w:b/>
          <w:bCs/>
          <w:kern w:val="0"/>
          <w:sz w:val="36"/>
          <w:szCs w:val="36"/>
          <w:lang w:eastAsia="nl-NL"/>
          <w14:ligatures w14:val="none"/>
        </w:rPr>
      </w:pPr>
      <w:r w:rsidRPr="00A21988">
        <w:rPr>
          <w:rFonts w:eastAsia="Times New Roman" w:cs="Times New Roman"/>
          <w:b/>
          <w:bCs/>
          <w:kern w:val="0"/>
          <w:sz w:val="36"/>
          <w:szCs w:val="36"/>
          <w:lang w:eastAsia="nl-NL"/>
          <w14:ligatures w14:val="none"/>
        </w:rPr>
        <w:t>Sociale veiligheid</w:t>
      </w:r>
      <w:r w:rsidR="00A21988">
        <w:rPr>
          <w:rFonts w:eastAsia="Times New Roman" w:cs="Times New Roman"/>
          <w:b/>
          <w:bCs/>
          <w:kern w:val="0"/>
          <w:sz w:val="36"/>
          <w:szCs w:val="36"/>
          <w:lang w:eastAsia="nl-NL"/>
          <w14:ligatures w14:val="none"/>
        </w:rPr>
        <w:br/>
      </w:r>
      <w:r w:rsidRPr="00A21988">
        <w:rPr>
          <w:rFonts w:eastAsia="Times New Roman" w:cs="Times New Roman"/>
          <w:kern w:val="0"/>
          <w:lang w:eastAsia="nl-NL"/>
          <w14:ligatures w14:val="none"/>
        </w:rPr>
        <w:t>Wij volgen het welbevinden van onze leerlingen zorgvuldig door middel van observaties, gesprekken en het leerlingvolgsysteem voor de sociaal-emotionele ontwikkeling. Daarnaast nemen wij jaarlijks deel aan de landelijke veiligheidsmonitor.</w:t>
      </w:r>
    </w:p>
    <w:p w14:paraId="71F0CA99" w14:textId="77777777" w:rsidR="00EC09EA" w:rsidRPr="00A21988" w:rsidRDefault="00EC09EA" w:rsidP="00EC09EA">
      <w:pPr>
        <w:spacing w:after="0" w:line="240" w:lineRule="auto"/>
        <w:rPr>
          <w:rFonts w:eastAsia="Times New Roman" w:cs="Times New Roman"/>
          <w:kern w:val="0"/>
          <w:lang w:eastAsia="nl-NL"/>
          <w14:ligatures w14:val="none"/>
        </w:rPr>
      </w:pPr>
      <w:r w:rsidRPr="00A21988">
        <w:rPr>
          <w:rFonts w:eastAsia="Times New Roman" w:cs="Times New Roman"/>
          <w:kern w:val="0"/>
          <w:lang w:eastAsia="nl-NL"/>
          <w14:ligatures w14:val="none"/>
        </w:rPr>
        <w:t>Wanneer een leerling zich niet prettig voelt, gaan wij in gesprek met de leerling en de ouders/verzorgers en zoeken wij samen naar een passende oplossing.</w:t>
      </w:r>
    </w:p>
    <w:p w14:paraId="4C9DE855" w14:textId="5200E41E" w:rsidR="00EC09EA" w:rsidRPr="00A21988" w:rsidRDefault="00EC09EA" w:rsidP="00A21988">
      <w:pPr>
        <w:spacing w:before="100" w:beforeAutospacing="1" w:after="100" w:afterAutospacing="1" w:line="240" w:lineRule="auto"/>
        <w:outlineLvl w:val="1"/>
        <w:rPr>
          <w:rFonts w:eastAsia="Times New Roman" w:cs="Times New Roman"/>
          <w:b/>
          <w:bCs/>
          <w:kern w:val="0"/>
          <w:sz w:val="36"/>
          <w:szCs w:val="36"/>
          <w:lang w:eastAsia="nl-NL"/>
          <w14:ligatures w14:val="none"/>
        </w:rPr>
      </w:pPr>
      <w:r w:rsidRPr="00A21988">
        <w:rPr>
          <w:rFonts w:eastAsia="Times New Roman" w:cs="Times New Roman"/>
          <w:b/>
          <w:bCs/>
          <w:kern w:val="0"/>
          <w:sz w:val="36"/>
          <w:szCs w:val="36"/>
          <w:lang w:eastAsia="nl-NL"/>
          <w14:ligatures w14:val="none"/>
        </w:rPr>
        <w:t>Anti-pestbeleid</w:t>
      </w:r>
      <w:r w:rsidR="00A21988">
        <w:rPr>
          <w:rFonts w:eastAsia="Times New Roman" w:cs="Times New Roman"/>
          <w:b/>
          <w:bCs/>
          <w:kern w:val="0"/>
          <w:sz w:val="36"/>
          <w:szCs w:val="36"/>
          <w:lang w:eastAsia="nl-NL"/>
          <w14:ligatures w14:val="none"/>
        </w:rPr>
        <w:br/>
      </w:r>
      <w:r w:rsidRPr="00A21988">
        <w:rPr>
          <w:rFonts w:eastAsia="Times New Roman" w:cs="Times New Roman"/>
          <w:kern w:val="0"/>
          <w:lang w:eastAsia="nl-NL"/>
          <w14:ligatures w14:val="none"/>
        </w:rPr>
        <w:t>Iedere leerling heeft recht op een veilige schoolomgeving. Daarom besteden wij preventief aandacht aan sociale vaardigheden, samenwerken, respect en conflicthantering. Wanneer sprake is van pestgedrag, handelen wij volgens ons anti-pestprotocol.</w:t>
      </w:r>
      <w:r w:rsidR="00A21988">
        <w:rPr>
          <w:rFonts w:eastAsia="Times New Roman" w:cs="Times New Roman"/>
          <w:b/>
          <w:bCs/>
          <w:kern w:val="0"/>
          <w:sz w:val="36"/>
          <w:szCs w:val="36"/>
          <w:lang w:eastAsia="nl-NL"/>
          <w14:ligatures w14:val="none"/>
        </w:rPr>
        <w:br/>
      </w:r>
      <w:r w:rsidRPr="00A21988">
        <w:rPr>
          <w:rFonts w:eastAsia="Times New Roman" w:cs="Times New Roman"/>
          <w:b/>
          <w:bCs/>
          <w:kern w:val="0"/>
          <w:sz w:val="27"/>
          <w:szCs w:val="27"/>
          <w:lang w:eastAsia="nl-NL"/>
          <w14:ligatures w14:val="none"/>
        </w:rPr>
        <w:t>Anti-pestcoördinator</w:t>
      </w:r>
      <w:r w:rsidR="00A21988" w:rsidRPr="00A21988">
        <w:rPr>
          <w:rFonts w:eastAsia="Times New Roman" w:cs="Times New Roman"/>
          <w:b/>
          <w:bCs/>
          <w:kern w:val="0"/>
          <w:sz w:val="27"/>
          <w:szCs w:val="27"/>
          <w:lang w:eastAsia="nl-NL"/>
          <w14:ligatures w14:val="none"/>
        </w:rPr>
        <w:t xml:space="preserve">: </w:t>
      </w:r>
      <w:r w:rsidRPr="00A21988">
        <w:rPr>
          <w:rFonts w:eastAsia="Times New Roman" w:cs="Times New Roman"/>
          <w:kern w:val="0"/>
          <w:lang w:eastAsia="nl-NL"/>
          <w14:ligatures w14:val="none"/>
        </w:rPr>
        <w:t>Annemieke Visschers</w:t>
      </w:r>
      <w:r w:rsidR="00A21988" w:rsidRPr="00A21988">
        <w:rPr>
          <w:rFonts w:eastAsia="Times New Roman" w:cs="Times New Roman"/>
          <w:kern w:val="0"/>
          <w:lang w:eastAsia="nl-NL"/>
          <w14:ligatures w14:val="none"/>
        </w:rPr>
        <w:t xml:space="preserve"> </w:t>
      </w:r>
      <w:r w:rsidR="00A21988" w:rsidRPr="00A21988">
        <w:rPr>
          <w:rFonts w:eastAsia="Times New Roman" w:cs="Times New Roman"/>
          <w:kern w:val="0"/>
          <w:lang w:eastAsia="nl-NL"/>
          <w14:ligatures w14:val="none"/>
        </w:rPr>
        <w:br/>
        <w:t>email: annemieke.visschers@annefrankschool.nl</w:t>
      </w:r>
    </w:p>
    <w:p w14:paraId="260FE2F7" w14:textId="71F1874F" w:rsidR="00EC09EA" w:rsidRPr="00A21988" w:rsidRDefault="00EC09EA" w:rsidP="00A21988">
      <w:pPr>
        <w:spacing w:before="100" w:beforeAutospacing="1" w:after="100" w:afterAutospacing="1" w:line="240" w:lineRule="auto"/>
        <w:outlineLvl w:val="1"/>
        <w:rPr>
          <w:rFonts w:eastAsia="Times New Roman" w:cs="Times New Roman"/>
          <w:b/>
          <w:bCs/>
          <w:kern w:val="0"/>
          <w:sz w:val="36"/>
          <w:szCs w:val="36"/>
          <w:lang w:eastAsia="nl-NL"/>
          <w14:ligatures w14:val="none"/>
        </w:rPr>
      </w:pPr>
      <w:r w:rsidRPr="00A21988">
        <w:rPr>
          <w:rFonts w:eastAsia="Times New Roman" w:cs="Times New Roman"/>
          <w:b/>
          <w:bCs/>
          <w:kern w:val="0"/>
          <w:sz w:val="36"/>
          <w:szCs w:val="36"/>
          <w:lang w:eastAsia="nl-NL"/>
          <w14:ligatures w14:val="none"/>
        </w:rPr>
        <w:t>Meldcode Huiselijk Geweld en Kindermishandeling</w:t>
      </w:r>
      <w:r w:rsidR="00A21988">
        <w:rPr>
          <w:rFonts w:eastAsia="Times New Roman" w:cs="Times New Roman"/>
          <w:b/>
          <w:bCs/>
          <w:kern w:val="0"/>
          <w:sz w:val="36"/>
          <w:szCs w:val="36"/>
          <w:lang w:eastAsia="nl-NL"/>
          <w14:ligatures w14:val="none"/>
        </w:rPr>
        <w:br/>
      </w:r>
      <w:r w:rsidRPr="00A21988">
        <w:rPr>
          <w:rFonts w:eastAsia="Times New Roman" w:cs="Times New Roman"/>
          <w:kern w:val="0"/>
          <w:lang w:eastAsia="nl-NL"/>
          <w14:ligatures w14:val="none"/>
        </w:rPr>
        <w:t>Alle medewerkers werken volgens de landelijke Meldcode Huiselijk Geweld en Kindermishandeling.</w:t>
      </w:r>
      <w:r w:rsidR="00A21988">
        <w:rPr>
          <w:rFonts w:eastAsia="Times New Roman" w:cs="Times New Roman"/>
          <w:b/>
          <w:bCs/>
          <w:kern w:val="0"/>
          <w:sz w:val="36"/>
          <w:szCs w:val="36"/>
          <w:lang w:eastAsia="nl-NL"/>
          <w14:ligatures w14:val="none"/>
        </w:rPr>
        <w:br/>
      </w:r>
      <w:r w:rsidRPr="00A21988">
        <w:rPr>
          <w:rFonts w:eastAsia="Times New Roman" w:cs="Times New Roman"/>
          <w:b/>
          <w:bCs/>
          <w:kern w:val="0"/>
          <w:sz w:val="27"/>
          <w:szCs w:val="27"/>
          <w:lang w:eastAsia="nl-NL"/>
          <w14:ligatures w14:val="none"/>
        </w:rPr>
        <w:t>Aandachtsfunctionaris Meldcode</w:t>
      </w:r>
      <w:r w:rsidR="00A21988">
        <w:rPr>
          <w:rFonts w:eastAsia="Times New Roman" w:cs="Times New Roman"/>
          <w:b/>
          <w:bCs/>
          <w:kern w:val="0"/>
          <w:sz w:val="27"/>
          <w:szCs w:val="27"/>
          <w:lang w:eastAsia="nl-NL"/>
          <w14:ligatures w14:val="none"/>
        </w:rPr>
        <w:t xml:space="preserve">: </w:t>
      </w:r>
      <w:r w:rsidRPr="00A21988">
        <w:rPr>
          <w:rFonts w:eastAsia="Times New Roman" w:cs="Times New Roman"/>
          <w:kern w:val="0"/>
          <w:lang w:eastAsia="nl-NL"/>
          <w14:ligatures w14:val="none"/>
        </w:rPr>
        <w:t>Annemieke Visschers</w:t>
      </w:r>
      <w:r w:rsidR="00A21988">
        <w:rPr>
          <w:rFonts w:eastAsia="Times New Roman" w:cs="Times New Roman"/>
          <w:kern w:val="0"/>
          <w:lang w:eastAsia="nl-NL"/>
          <w14:ligatures w14:val="none"/>
        </w:rPr>
        <w:t xml:space="preserve"> </w:t>
      </w:r>
      <w:r w:rsidR="00A21988">
        <w:rPr>
          <w:rFonts w:eastAsia="Times New Roman" w:cs="Times New Roman"/>
          <w:kern w:val="0"/>
          <w:lang w:eastAsia="nl-NL"/>
          <w14:ligatures w14:val="none"/>
        </w:rPr>
        <w:br/>
      </w:r>
      <w:r w:rsidR="00A21988" w:rsidRPr="00A21988">
        <w:rPr>
          <w:rFonts w:eastAsia="Times New Roman" w:cs="Times New Roman"/>
          <w:kern w:val="0"/>
          <w:lang w:eastAsia="nl-NL"/>
          <w14:ligatures w14:val="none"/>
        </w:rPr>
        <w:t>email: annemieke.visschers@annefrankschool.nl</w:t>
      </w:r>
    </w:p>
    <w:p w14:paraId="1B526561" w14:textId="1F421AF7" w:rsidR="00EC09EA" w:rsidRPr="00A21988" w:rsidRDefault="00EC09EA" w:rsidP="00A21988">
      <w:pPr>
        <w:spacing w:before="100" w:beforeAutospacing="1" w:after="100" w:afterAutospacing="1" w:line="240" w:lineRule="auto"/>
        <w:outlineLvl w:val="1"/>
        <w:rPr>
          <w:rFonts w:eastAsia="Times New Roman" w:cs="Times New Roman"/>
          <w:b/>
          <w:bCs/>
          <w:kern w:val="0"/>
          <w:sz w:val="36"/>
          <w:szCs w:val="36"/>
          <w:lang w:eastAsia="nl-NL"/>
          <w14:ligatures w14:val="none"/>
        </w:rPr>
      </w:pPr>
      <w:r w:rsidRPr="00A21988">
        <w:rPr>
          <w:rFonts w:eastAsia="Times New Roman" w:cs="Times New Roman"/>
          <w:b/>
          <w:bCs/>
          <w:kern w:val="0"/>
          <w:sz w:val="36"/>
          <w:szCs w:val="36"/>
          <w:lang w:eastAsia="nl-NL"/>
          <w14:ligatures w14:val="none"/>
        </w:rPr>
        <w:t>Time-out, schorsing en verwijdering</w:t>
      </w:r>
      <w:r w:rsidR="00A21988">
        <w:rPr>
          <w:rFonts w:eastAsia="Times New Roman" w:cs="Times New Roman"/>
          <w:b/>
          <w:bCs/>
          <w:kern w:val="0"/>
          <w:sz w:val="36"/>
          <w:szCs w:val="36"/>
          <w:lang w:eastAsia="nl-NL"/>
          <w14:ligatures w14:val="none"/>
        </w:rPr>
        <w:br/>
      </w:r>
      <w:r w:rsidRPr="00A21988">
        <w:rPr>
          <w:rFonts w:eastAsia="Times New Roman" w:cs="Times New Roman"/>
          <w:kern w:val="0"/>
          <w:lang w:eastAsia="nl-NL"/>
          <w14:ligatures w14:val="none"/>
        </w:rPr>
        <w:t>In uitzonderlijke situaties kunnen maatregelen noodzakelijk zijn om de veiligheid van leerlingen en medewerkers te waarborgen. Hierbij volgen wij de wettelijke richtlijnen en het beleid van Scholengroep Holland.</w:t>
      </w:r>
    </w:p>
    <w:p w14:paraId="2DEF1163" w14:textId="1C696D32" w:rsidR="00E22EA2" w:rsidRPr="008B09F3" w:rsidRDefault="00EC09EA" w:rsidP="008B09F3">
      <w:pPr>
        <w:spacing w:before="100" w:beforeAutospacing="1" w:after="100" w:afterAutospacing="1" w:line="240" w:lineRule="auto"/>
        <w:outlineLvl w:val="1"/>
        <w:rPr>
          <w:rFonts w:eastAsia="Times New Roman" w:cs="Times New Roman"/>
          <w:b/>
          <w:bCs/>
          <w:kern w:val="0"/>
          <w:lang w:eastAsia="nl-NL"/>
          <w14:ligatures w14:val="none"/>
        </w:rPr>
      </w:pPr>
      <w:r w:rsidRPr="00A21988">
        <w:rPr>
          <w:rFonts w:eastAsia="Times New Roman" w:cs="Times New Roman"/>
          <w:b/>
          <w:bCs/>
          <w:kern w:val="0"/>
          <w:sz w:val="36"/>
          <w:szCs w:val="36"/>
          <w:lang w:eastAsia="nl-NL"/>
          <w14:ligatures w14:val="none"/>
        </w:rPr>
        <w:t>Vertrouwenspersoon</w:t>
      </w:r>
      <w:r w:rsidR="00A21988">
        <w:rPr>
          <w:rFonts w:eastAsia="Times New Roman" w:cs="Times New Roman"/>
          <w:b/>
          <w:bCs/>
          <w:kern w:val="0"/>
          <w:sz w:val="36"/>
          <w:szCs w:val="36"/>
          <w:lang w:eastAsia="nl-NL"/>
          <w14:ligatures w14:val="none"/>
        </w:rPr>
        <w:br/>
      </w:r>
      <w:r w:rsidR="00E22EA2" w:rsidRPr="004A34F8">
        <w:rPr>
          <w:rFonts w:eastAsia="Times New Roman" w:cs="Times New Roman"/>
          <w:b/>
          <w:bCs/>
          <w:kern w:val="0"/>
          <w:lang w:eastAsia="nl-NL"/>
          <w14:ligatures w14:val="none"/>
        </w:rPr>
        <w:t>Interne vertrouwenspersoon</w:t>
      </w:r>
      <w:r w:rsidR="00E22EA2">
        <w:rPr>
          <w:rFonts w:eastAsia="Times New Roman" w:cs="Times New Roman"/>
          <w:b/>
          <w:bCs/>
          <w:kern w:val="0"/>
          <w:lang w:eastAsia="nl-NL"/>
          <w14:ligatures w14:val="none"/>
        </w:rPr>
        <w:br/>
      </w:r>
      <w:r w:rsidR="00E22EA2" w:rsidRPr="004A34F8">
        <w:rPr>
          <w:rFonts w:eastAsia="Times New Roman" w:cs="Times New Roman"/>
          <w:kern w:val="0"/>
          <w:lang w:eastAsia="nl-NL"/>
          <w14:ligatures w14:val="none"/>
        </w:rPr>
        <w:t>Soms vinden ouders of leerlingen het prettig om een situatie eerst met een onafhankelijk aanspreekpunt binnen de school te bespreken.</w:t>
      </w:r>
      <w:r w:rsidR="008B09F3">
        <w:rPr>
          <w:rFonts w:eastAsia="Times New Roman" w:cs="Times New Roman"/>
          <w:b/>
          <w:bCs/>
          <w:kern w:val="0"/>
          <w:lang w:eastAsia="nl-NL"/>
          <w14:ligatures w14:val="none"/>
        </w:rPr>
        <w:br/>
      </w:r>
      <w:r w:rsidR="00E22EA2" w:rsidRPr="004A34F8">
        <w:rPr>
          <w:rFonts w:eastAsia="Times New Roman" w:cs="Times New Roman"/>
          <w:kern w:val="0"/>
          <w:lang w:eastAsia="nl-NL"/>
          <w14:ligatures w14:val="none"/>
        </w:rPr>
        <w:t>Onze interne vertrouwenspersoon is:</w:t>
      </w:r>
      <w:r w:rsidR="00E22EA2">
        <w:rPr>
          <w:rFonts w:eastAsia="Times New Roman" w:cs="Times New Roman"/>
          <w:kern w:val="0"/>
          <w:lang w:eastAsia="nl-NL"/>
          <w14:ligatures w14:val="none"/>
        </w:rPr>
        <w:t xml:space="preserve"> </w:t>
      </w:r>
      <w:r w:rsidR="00E22EA2" w:rsidRPr="00201686">
        <w:rPr>
          <w:rFonts w:eastAsia="Times New Roman" w:cs="Times New Roman"/>
          <w:kern w:val="0"/>
          <w:lang w:eastAsia="nl-NL"/>
          <w14:ligatures w14:val="none"/>
        </w:rPr>
        <w:t>Annemieke Visschers</w:t>
      </w:r>
      <w:r w:rsidR="008B09F3">
        <w:rPr>
          <w:rFonts w:eastAsia="Times New Roman" w:cs="Times New Roman"/>
          <w:kern w:val="0"/>
          <w:lang w:eastAsia="nl-NL"/>
          <w14:ligatures w14:val="none"/>
        </w:rPr>
        <w:br/>
      </w:r>
      <w:r w:rsidR="008B09F3" w:rsidRPr="00A21988">
        <w:rPr>
          <w:rFonts w:eastAsia="Times New Roman" w:cs="Times New Roman"/>
          <w:kern w:val="0"/>
          <w:lang w:eastAsia="nl-NL"/>
          <w14:ligatures w14:val="none"/>
        </w:rPr>
        <w:t>email: annemieke.visschers@annefrankschool.nl</w:t>
      </w:r>
    </w:p>
    <w:p w14:paraId="328969BF" w14:textId="1CBCB59F" w:rsidR="00E22EA2" w:rsidRDefault="00E22EA2" w:rsidP="00E22EA2">
      <w:pPr>
        <w:spacing w:before="100" w:beforeAutospacing="1" w:after="100" w:afterAutospacing="1" w:line="240" w:lineRule="auto"/>
        <w:outlineLvl w:val="1"/>
        <w:rPr>
          <w:rFonts w:eastAsia="Times New Roman" w:cs="Times New Roman"/>
          <w:kern w:val="0"/>
          <w:lang w:eastAsia="nl-NL"/>
          <w14:ligatures w14:val="none"/>
        </w:rPr>
      </w:pPr>
      <w:r w:rsidRPr="004A34F8">
        <w:rPr>
          <w:rFonts w:eastAsia="Times New Roman" w:cs="Times New Roman"/>
          <w:b/>
          <w:bCs/>
          <w:kern w:val="0"/>
          <w:lang w:eastAsia="nl-NL"/>
          <w14:ligatures w14:val="none"/>
        </w:rPr>
        <w:lastRenderedPageBreak/>
        <w:t>Externe vertrouwenspersoon</w:t>
      </w:r>
      <w:r>
        <w:rPr>
          <w:rFonts w:eastAsia="Times New Roman" w:cs="Times New Roman"/>
          <w:b/>
          <w:bCs/>
          <w:kern w:val="0"/>
          <w:lang w:eastAsia="nl-NL"/>
          <w14:ligatures w14:val="none"/>
        </w:rPr>
        <w:br/>
      </w:r>
      <w:r w:rsidRPr="004A34F8">
        <w:rPr>
          <w:rFonts w:eastAsia="Times New Roman" w:cs="Times New Roman"/>
          <w:kern w:val="0"/>
          <w:lang w:eastAsia="nl-NL"/>
          <w14:ligatures w14:val="none"/>
        </w:rPr>
        <w:t xml:space="preserve">Voor onafhankelijke ondersteuning kunnen ouders en </w:t>
      </w:r>
      <w:r>
        <w:rPr>
          <w:rFonts w:eastAsia="Times New Roman" w:cs="Times New Roman"/>
          <w:kern w:val="0"/>
          <w:lang w:eastAsia="nl-NL"/>
          <w14:ligatures w14:val="none"/>
        </w:rPr>
        <w:t>kinderen</w:t>
      </w:r>
      <w:r w:rsidRPr="004A34F8">
        <w:rPr>
          <w:rFonts w:eastAsia="Times New Roman" w:cs="Times New Roman"/>
          <w:kern w:val="0"/>
          <w:lang w:eastAsia="nl-NL"/>
          <w14:ligatures w14:val="none"/>
        </w:rPr>
        <w:t xml:space="preserve"> ook terecht bij de externe vertrouwenspersoon van Scholengroep Holland:</w:t>
      </w:r>
      <w:r>
        <w:rPr>
          <w:rFonts w:eastAsia="Times New Roman" w:cs="Times New Roman"/>
          <w:b/>
          <w:bCs/>
          <w:kern w:val="0"/>
          <w:lang w:eastAsia="nl-NL"/>
          <w14:ligatures w14:val="none"/>
        </w:rPr>
        <w:br/>
      </w:r>
      <w:r w:rsidRPr="00E22EA2">
        <w:rPr>
          <w:rFonts w:eastAsia="Times New Roman" w:cs="Times New Roman"/>
          <w:b/>
          <w:bCs/>
          <w:kern w:val="0"/>
          <w:lang w:eastAsia="nl-NL"/>
          <w14:ligatures w14:val="none"/>
        </w:rPr>
        <w:t>Susanne Rhee (CED-Groep)</w:t>
      </w:r>
      <w:r>
        <w:rPr>
          <w:rFonts w:eastAsia="Times New Roman" w:cs="Times New Roman"/>
          <w:b/>
          <w:bCs/>
          <w:kern w:val="0"/>
          <w:lang w:eastAsia="nl-NL"/>
          <w14:ligatures w14:val="none"/>
        </w:rPr>
        <w:t xml:space="preserve">: </w:t>
      </w:r>
      <w:r w:rsidRPr="00E22EA2">
        <w:rPr>
          <w:rFonts w:eastAsia="Times New Roman" w:cs="Times New Roman"/>
          <w:kern w:val="0"/>
          <w:lang w:eastAsia="nl-NL"/>
          <w14:ligatures w14:val="none"/>
        </w:rPr>
        <w:t xml:space="preserve">E-mail: </w:t>
      </w:r>
      <w:hyperlink r:id="rId21" w:history="1">
        <w:r w:rsidRPr="00E22EA2">
          <w:rPr>
            <w:rFonts w:eastAsia="Times New Roman" w:cs="Times New Roman"/>
            <w:color w:val="0000FF"/>
            <w:kern w:val="0"/>
            <w:u w:val="single"/>
            <w:lang w:eastAsia="nl-NL"/>
            <w14:ligatures w14:val="none"/>
          </w:rPr>
          <w:t>evp@cedgroep.nl</w:t>
        </w:r>
      </w:hyperlink>
      <w:r>
        <w:rPr>
          <w:rFonts w:eastAsia="Times New Roman" w:cs="Times New Roman"/>
          <w:b/>
          <w:bCs/>
          <w:kern w:val="0"/>
          <w:lang w:eastAsia="nl-NL"/>
          <w14:ligatures w14:val="none"/>
        </w:rPr>
        <w:br/>
      </w:r>
      <w:r w:rsidRPr="004A34F8">
        <w:rPr>
          <w:rFonts w:eastAsia="Times New Roman" w:cs="Times New Roman"/>
          <w:kern w:val="0"/>
          <w:lang w:eastAsia="nl-NL"/>
          <w14:ligatures w14:val="none"/>
        </w:rPr>
        <w:t>Telefoon: 010-4071599</w:t>
      </w:r>
    </w:p>
    <w:p w14:paraId="080A39A9" w14:textId="5606D44C" w:rsidR="002C0915" w:rsidRPr="002C0915" w:rsidRDefault="002E695C" w:rsidP="002C0915">
      <w:pPr>
        <w:spacing w:before="100" w:beforeAutospacing="1" w:after="100" w:afterAutospacing="1" w:line="240" w:lineRule="auto"/>
        <w:outlineLvl w:val="1"/>
        <w:rPr>
          <w:rFonts w:eastAsia="Times New Roman" w:cs="Times New Roman"/>
          <w:kern w:val="0"/>
          <w:lang w:eastAsia="nl-NL"/>
          <w14:ligatures w14:val="none"/>
        </w:rPr>
      </w:pPr>
      <w:r>
        <w:rPr>
          <w:rFonts w:eastAsia="Times New Roman" w:cs="Times New Roman"/>
          <w:b/>
          <w:bCs/>
          <w:kern w:val="0"/>
          <w:sz w:val="36"/>
          <w:szCs w:val="36"/>
          <w:lang w:eastAsia="nl-NL"/>
          <w14:ligatures w14:val="none"/>
        </w:rPr>
        <w:t>Hoorrecht van leerlingen</w:t>
      </w:r>
    </w:p>
    <w:p w14:paraId="0B52BEB9" w14:textId="77777777" w:rsidR="002C0915" w:rsidRPr="002C0915" w:rsidRDefault="002C0915" w:rsidP="002C0915">
      <w:pPr>
        <w:spacing w:before="100" w:beforeAutospacing="1" w:after="100" w:afterAutospacing="1" w:line="240" w:lineRule="auto"/>
        <w:outlineLvl w:val="1"/>
        <w:rPr>
          <w:rFonts w:eastAsia="Times New Roman" w:cs="Times New Roman"/>
          <w:kern w:val="0"/>
          <w:lang w:eastAsia="nl-NL"/>
          <w14:ligatures w14:val="none"/>
        </w:rPr>
      </w:pPr>
      <w:r w:rsidRPr="002C0915">
        <w:rPr>
          <w:rFonts w:eastAsia="Times New Roman" w:cs="Times New Roman"/>
          <w:kern w:val="0"/>
          <w:lang w:eastAsia="nl-NL"/>
          <w14:ligatures w14:val="none"/>
        </w:rPr>
        <w:t>Op de Anne Frankschool vinden wij het belangrijk dat iedere leerling wordt gezien, gehoord, geholpen en geleerd. Daarom betrekken wij leerlingen actief bij beslissingen over hun ondersteuning en hun Ontwikkelingsperspectief (OPP).</w:t>
      </w:r>
    </w:p>
    <w:p w14:paraId="006B66C6" w14:textId="77777777" w:rsidR="002C0915" w:rsidRPr="002C0915" w:rsidRDefault="002C0915" w:rsidP="002C0915">
      <w:pPr>
        <w:spacing w:before="100" w:beforeAutospacing="1" w:after="100" w:afterAutospacing="1" w:line="240" w:lineRule="auto"/>
        <w:outlineLvl w:val="1"/>
        <w:rPr>
          <w:rFonts w:eastAsia="Times New Roman" w:cs="Times New Roman"/>
          <w:kern w:val="0"/>
          <w:lang w:eastAsia="nl-NL"/>
          <w14:ligatures w14:val="none"/>
        </w:rPr>
      </w:pPr>
      <w:r w:rsidRPr="002C0915">
        <w:rPr>
          <w:rFonts w:eastAsia="Times New Roman" w:cs="Times New Roman"/>
          <w:kern w:val="0"/>
          <w:lang w:eastAsia="nl-NL"/>
          <w14:ligatures w14:val="none"/>
        </w:rPr>
        <w:t>Vanaf 1 augustus 2025 hebben leerlingen het wettelijke recht om hierover mee te praten. In kindgesprekken luisteren we naar hun ervaringen, wensen en doelen. Deze inbreng nemen we mee bij het opstellen, uitvoeren en evalueren van de ondersteuning.</w:t>
      </w:r>
    </w:p>
    <w:p w14:paraId="335269CF" w14:textId="77777777" w:rsidR="002C0915" w:rsidRPr="002C0915" w:rsidRDefault="002C0915" w:rsidP="002C0915">
      <w:pPr>
        <w:spacing w:before="100" w:beforeAutospacing="1" w:after="100" w:afterAutospacing="1" w:line="240" w:lineRule="auto"/>
        <w:outlineLvl w:val="1"/>
        <w:rPr>
          <w:rFonts w:eastAsia="Times New Roman" w:cs="Times New Roman"/>
          <w:kern w:val="0"/>
          <w:lang w:eastAsia="nl-NL"/>
          <w14:ligatures w14:val="none"/>
        </w:rPr>
      </w:pPr>
      <w:r w:rsidRPr="002C0915">
        <w:rPr>
          <w:rFonts w:eastAsia="Times New Roman" w:cs="Times New Roman"/>
          <w:kern w:val="0"/>
          <w:lang w:eastAsia="nl-NL"/>
          <w14:ligatures w14:val="none"/>
        </w:rPr>
        <w:t>Zo geven we leerlingen een actieve rol in hun eigen ontwikkeling en versterken we hun eigenaarschap over het leerproces.</w:t>
      </w:r>
    </w:p>
    <w:p w14:paraId="6FCADBF2" w14:textId="77777777" w:rsidR="001160C9" w:rsidRPr="00E22EA2" w:rsidRDefault="001160C9" w:rsidP="00E22EA2">
      <w:pPr>
        <w:spacing w:before="100" w:beforeAutospacing="1" w:after="100" w:afterAutospacing="1" w:line="240" w:lineRule="auto"/>
        <w:outlineLvl w:val="1"/>
        <w:rPr>
          <w:rFonts w:eastAsia="Times New Roman" w:cs="Times New Roman"/>
          <w:b/>
          <w:bCs/>
          <w:kern w:val="0"/>
          <w:lang w:eastAsia="nl-NL"/>
          <w14:ligatures w14:val="none"/>
        </w:rPr>
      </w:pPr>
    </w:p>
    <w:p w14:paraId="2A674D75" w14:textId="6B4CF9BC" w:rsidR="004715EB" w:rsidRDefault="004715EB" w:rsidP="004715EB">
      <w:pPr>
        <w:pStyle w:val="Normaalweb"/>
        <w:jc w:val="center"/>
      </w:pPr>
    </w:p>
    <w:p w14:paraId="4C3BDF30" w14:textId="5CAA8041" w:rsidR="00E22EA2" w:rsidRPr="004A34F8" w:rsidRDefault="00E22EA2" w:rsidP="00E22EA2">
      <w:pPr>
        <w:spacing w:before="100" w:beforeAutospacing="1" w:after="100" w:afterAutospacing="1" w:line="240" w:lineRule="auto"/>
        <w:outlineLvl w:val="1"/>
        <w:rPr>
          <w:rFonts w:eastAsia="Times New Roman" w:cs="Times New Roman"/>
          <w:kern w:val="0"/>
          <w:lang w:eastAsia="nl-NL"/>
          <w14:ligatures w14:val="none"/>
        </w:rPr>
      </w:pPr>
    </w:p>
    <w:p w14:paraId="56C8793D" w14:textId="2FEE255B" w:rsidR="00EC09EA" w:rsidRDefault="00EC09EA" w:rsidP="00EC09EA">
      <w:pPr>
        <w:spacing w:after="0" w:line="240" w:lineRule="auto"/>
        <w:rPr>
          <w:rFonts w:eastAsia="Times New Roman" w:cs="Times New Roman"/>
          <w:kern w:val="0"/>
          <w:lang w:eastAsia="nl-NL"/>
          <w14:ligatures w14:val="none"/>
        </w:rPr>
      </w:pPr>
    </w:p>
    <w:p w14:paraId="5D1E9E2D" w14:textId="77777777" w:rsidR="00A965CF" w:rsidRDefault="00A965CF" w:rsidP="00EC09EA">
      <w:pPr>
        <w:spacing w:after="0" w:line="240" w:lineRule="auto"/>
        <w:rPr>
          <w:rFonts w:eastAsia="Times New Roman" w:cs="Times New Roman"/>
          <w:kern w:val="0"/>
          <w:lang w:eastAsia="nl-NL"/>
          <w14:ligatures w14:val="none"/>
        </w:rPr>
      </w:pPr>
    </w:p>
    <w:p w14:paraId="7638492A" w14:textId="77777777" w:rsidR="00A965CF" w:rsidRDefault="00A965CF" w:rsidP="00EC09EA">
      <w:pPr>
        <w:spacing w:after="0" w:line="240" w:lineRule="auto"/>
        <w:rPr>
          <w:rFonts w:eastAsia="Times New Roman" w:cs="Times New Roman"/>
          <w:kern w:val="0"/>
          <w:lang w:eastAsia="nl-NL"/>
          <w14:ligatures w14:val="none"/>
        </w:rPr>
      </w:pPr>
    </w:p>
    <w:p w14:paraId="2239F492" w14:textId="77777777" w:rsidR="00A965CF" w:rsidRDefault="00A965CF" w:rsidP="00EC09EA">
      <w:pPr>
        <w:spacing w:after="0" w:line="240" w:lineRule="auto"/>
        <w:rPr>
          <w:rFonts w:eastAsia="Times New Roman" w:cs="Times New Roman"/>
          <w:kern w:val="0"/>
          <w:lang w:eastAsia="nl-NL"/>
          <w14:ligatures w14:val="none"/>
        </w:rPr>
      </w:pPr>
    </w:p>
    <w:p w14:paraId="4D7DCF6D" w14:textId="77777777" w:rsidR="00A965CF" w:rsidRDefault="00A965CF" w:rsidP="00EC09EA">
      <w:pPr>
        <w:spacing w:after="0" w:line="240" w:lineRule="auto"/>
        <w:rPr>
          <w:rFonts w:eastAsia="Times New Roman" w:cs="Times New Roman"/>
          <w:kern w:val="0"/>
          <w:lang w:eastAsia="nl-NL"/>
          <w14:ligatures w14:val="none"/>
        </w:rPr>
      </w:pPr>
    </w:p>
    <w:p w14:paraId="753AC99F" w14:textId="77777777" w:rsidR="00A965CF" w:rsidRDefault="00A965CF" w:rsidP="00EC09EA">
      <w:pPr>
        <w:spacing w:after="0" w:line="240" w:lineRule="auto"/>
        <w:rPr>
          <w:rFonts w:eastAsia="Times New Roman" w:cs="Times New Roman"/>
          <w:kern w:val="0"/>
          <w:lang w:eastAsia="nl-NL"/>
          <w14:ligatures w14:val="none"/>
        </w:rPr>
      </w:pPr>
    </w:p>
    <w:p w14:paraId="57DE8890" w14:textId="77777777" w:rsidR="00A965CF" w:rsidRDefault="00A965CF" w:rsidP="00EC09EA">
      <w:pPr>
        <w:spacing w:after="0" w:line="240" w:lineRule="auto"/>
        <w:rPr>
          <w:rFonts w:eastAsia="Times New Roman" w:cs="Times New Roman"/>
          <w:kern w:val="0"/>
          <w:lang w:eastAsia="nl-NL"/>
          <w14:ligatures w14:val="none"/>
        </w:rPr>
      </w:pPr>
    </w:p>
    <w:p w14:paraId="538DA1E4" w14:textId="77777777" w:rsidR="00A965CF" w:rsidRDefault="00A965CF" w:rsidP="00EC09EA">
      <w:pPr>
        <w:spacing w:after="0" w:line="240" w:lineRule="auto"/>
        <w:rPr>
          <w:rFonts w:eastAsia="Times New Roman" w:cs="Times New Roman"/>
          <w:kern w:val="0"/>
          <w:lang w:eastAsia="nl-NL"/>
          <w14:ligatures w14:val="none"/>
        </w:rPr>
      </w:pPr>
    </w:p>
    <w:p w14:paraId="3F284BB1" w14:textId="77777777" w:rsidR="00A965CF" w:rsidRPr="00A21988" w:rsidRDefault="00A965CF" w:rsidP="00EC09EA">
      <w:pPr>
        <w:spacing w:after="0" w:line="240" w:lineRule="auto"/>
        <w:rPr>
          <w:rFonts w:eastAsia="Times New Roman" w:cs="Times New Roman"/>
          <w:kern w:val="0"/>
          <w:lang w:eastAsia="nl-NL"/>
          <w14:ligatures w14:val="none"/>
        </w:rPr>
      </w:pPr>
    </w:p>
    <w:p w14:paraId="1ECA4170" w14:textId="6B92DE1F" w:rsidR="00E22EA2" w:rsidRPr="008B09F3" w:rsidRDefault="00E22EA2" w:rsidP="008B09F3">
      <w:pPr>
        <w:spacing w:after="0" w:line="240" w:lineRule="auto"/>
        <w:rPr>
          <w:rFonts w:eastAsia="Times New Roman" w:cs="Times New Roman"/>
          <w:kern w:val="0"/>
          <w:lang w:eastAsia="nl-NL"/>
          <w14:ligatures w14:val="none"/>
        </w:rPr>
      </w:pPr>
    </w:p>
    <w:p w14:paraId="5964A6E6" w14:textId="77777777" w:rsidR="004715EB" w:rsidRDefault="004715EB" w:rsidP="00EC09EA">
      <w:pPr>
        <w:spacing w:before="100" w:beforeAutospacing="1" w:after="100" w:afterAutospacing="1" w:line="240" w:lineRule="auto"/>
        <w:outlineLvl w:val="0"/>
        <w:rPr>
          <w:rFonts w:eastAsia="Times New Roman" w:cs="Times New Roman"/>
          <w:b/>
          <w:bCs/>
          <w:kern w:val="36"/>
          <w:sz w:val="48"/>
          <w:szCs w:val="48"/>
          <w:lang w:eastAsia="nl-NL"/>
          <w14:ligatures w14:val="none"/>
        </w:rPr>
      </w:pPr>
    </w:p>
    <w:p w14:paraId="00A408D7" w14:textId="77777777" w:rsidR="00A95329" w:rsidRDefault="00A95329" w:rsidP="00EC09EA">
      <w:pPr>
        <w:spacing w:before="100" w:beforeAutospacing="1" w:after="100" w:afterAutospacing="1" w:line="240" w:lineRule="auto"/>
        <w:outlineLvl w:val="0"/>
        <w:rPr>
          <w:rFonts w:eastAsia="Times New Roman" w:cs="Times New Roman"/>
          <w:b/>
          <w:bCs/>
          <w:kern w:val="36"/>
          <w:sz w:val="48"/>
          <w:szCs w:val="48"/>
          <w:lang w:eastAsia="nl-NL"/>
          <w14:ligatures w14:val="none"/>
        </w:rPr>
      </w:pPr>
    </w:p>
    <w:p w14:paraId="360EE390" w14:textId="77777777" w:rsidR="00A95329" w:rsidRDefault="00A95329" w:rsidP="00EC09EA">
      <w:pPr>
        <w:spacing w:before="100" w:beforeAutospacing="1" w:after="100" w:afterAutospacing="1" w:line="240" w:lineRule="auto"/>
        <w:outlineLvl w:val="0"/>
        <w:rPr>
          <w:rFonts w:eastAsia="Times New Roman" w:cs="Times New Roman"/>
          <w:b/>
          <w:bCs/>
          <w:kern w:val="36"/>
          <w:sz w:val="48"/>
          <w:szCs w:val="48"/>
          <w:lang w:eastAsia="nl-NL"/>
          <w14:ligatures w14:val="none"/>
        </w:rPr>
      </w:pPr>
    </w:p>
    <w:p w14:paraId="604DDE02" w14:textId="77777777" w:rsidR="00A95329" w:rsidRDefault="00A95329" w:rsidP="00EC09EA">
      <w:pPr>
        <w:spacing w:before="100" w:beforeAutospacing="1" w:after="100" w:afterAutospacing="1" w:line="240" w:lineRule="auto"/>
        <w:outlineLvl w:val="0"/>
        <w:rPr>
          <w:rFonts w:eastAsia="Times New Roman" w:cs="Times New Roman"/>
          <w:b/>
          <w:bCs/>
          <w:kern w:val="36"/>
          <w:sz w:val="48"/>
          <w:szCs w:val="48"/>
          <w:lang w:eastAsia="nl-NL"/>
          <w14:ligatures w14:val="none"/>
        </w:rPr>
      </w:pPr>
    </w:p>
    <w:p w14:paraId="20A5623F" w14:textId="2AE1FCCD" w:rsidR="00EC09EA" w:rsidRPr="00A21988" w:rsidRDefault="00EC09EA" w:rsidP="00EC09EA">
      <w:pPr>
        <w:spacing w:before="100" w:beforeAutospacing="1" w:after="100" w:afterAutospacing="1" w:line="240" w:lineRule="auto"/>
        <w:outlineLvl w:val="0"/>
        <w:rPr>
          <w:rFonts w:eastAsia="Times New Roman" w:cs="Times New Roman"/>
          <w:b/>
          <w:bCs/>
          <w:kern w:val="36"/>
          <w:sz w:val="48"/>
          <w:szCs w:val="48"/>
          <w:lang w:eastAsia="nl-NL"/>
          <w14:ligatures w14:val="none"/>
        </w:rPr>
      </w:pPr>
      <w:r w:rsidRPr="00A21988">
        <w:rPr>
          <w:rFonts w:eastAsia="Times New Roman" w:cs="Times New Roman"/>
          <w:b/>
          <w:bCs/>
          <w:kern w:val="36"/>
          <w:sz w:val="48"/>
          <w:szCs w:val="48"/>
          <w:lang w:eastAsia="nl-NL"/>
          <w14:ligatures w14:val="none"/>
        </w:rPr>
        <w:lastRenderedPageBreak/>
        <w:t>13. Ondersteuningsaanbod en Passend Onderwijs</w:t>
      </w:r>
    </w:p>
    <w:p w14:paraId="03B6BBF8" w14:textId="77777777" w:rsidR="00EC09EA" w:rsidRPr="00A21988" w:rsidRDefault="00EC09EA" w:rsidP="00EC09EA">
      <w:pPr>
        <w:spacing w:after="0" w:line="240" w:lineRule="auto"/>
        <w:rPr>
          <w:rFonts w:eastAsia="Times New Roman" w:cs="Times New Roman"/>
          <w:kern w:val="0"/>
          <w:lang w:eastAsia="nl-NL"/>
          <w14:ligatures w14:val="none"/>
        </w:rPr>
      </w:pPr>
      <w:r w:rsidRPr="00A21988">
        <w:rPr>
          <w:rFonts w:eastAsia="Times New Roman" w:cs="Times New Roman"/>
          <w:kern w:val="0"/>
          <w:lang w:eastAsia="nl-NL"/>
          <w14:ligatures w14:val="none"/>
        </w:rPr>
        <w:t>Wij vinden het belangrijk dat iedere leerling onderwijs krijgt dat aansluit bij zijn of haar mogelijkheden, talenten en onderwijsbehoeften.</w:t>
      </w:r>
    </w:p>
    <w:p w14:paraId="1455CB99" w14:textId="77777777" w:rsidR="00EC09EA" w:rsidRPr="00A21988" w:rsidRDefault="00EC09EA" w:rsidP="00EC09EA">
      <w:pPr>
        <w:spacing w:before="100" w:beforeAutospacing="1" w:after="100" w:afterAutospacing="1" w:line="240" w:lineRule="auto"/>
        <w:outlineLvl w:val="1"/>
        <w:rPr>
          <w:rFonts w:eastAsia="Times New Roman" w:cs="Times New Roman"/>
          <w:b/>
          <w:bCs/>
          <w:kern w:val="0"/>
          <w:sz w:val="36"/>
          <w:szCs w:val="36"/>
          <w:lang w:eastAsia="nl-NL"/>
          <w14:ligatures w14:val="none"/>
        </w:rPr>
      </w:pPr>
      <w:r w:rsidRPr="00A21988">
        <w:rPr>
          <w:rFonts w:eastAsia="Times New Roman" w:cs="Times New Roman"/>
          <w:b/>
          <w:bCs/>
          <w:kern w:val="0"/>
          <w:sz w:val="36"/>
          <w:szCs w:val="36"/>
          <w:lang w:eastAsia="nl-NL"/>
          <w14:ligatures w14:val="none"/>
        </w:rPr>
        <w:t>Zorgplicht</w:t>
      </w:r>
    </w:p>
    <w:p w14:paraId="3A707065" w14:textId="77777777" w:rsidR="00EC09EA" w:rsidRPr="00A21988" w:rsidRDefault="00EC09EA" w:rsidP="00EC09EA">
      <w:pPr>
        <w:spacing w:after="0" w:line="240" w:lineRule="auto"/>
        <w:rPr>
          <w:rFonts w:eastAsia="Times New Roman" w:cs="Times New Roman"/>
          <w:kern w:val="0"/>
          <w:lang w:eastAsia="nl-NL"/>
          <w14:ligatures w14:val="none"/>
        </w:rPr>
      </w:pPr>
      <w:r w:rsidRPr="00A21988">
        <w:rPr>
          <w:rFonts w:eastAsia="Times New Roman" w:cs="Times New Roman"/>
          <w:kern w:val="0"/>
          <w:lang w:eastAsia="nl-NL"/>
          <w14:ligatures w14:val="none"/>
        </w:rPr>
        <w:t>Sinds de invoering van Passend Onderwijs hebben scholen zorgplicht. Wanneer wij niet zelf kunnen voorzien in de ondersteuningsbehoefte van een leerling, zoeken wij samen met ouders/verzorgers naar een passende onderwijsplek.</w:t>
      </w:r>
    </w:p>
    <w:p w14:paraId="069494EF" w14:textId="77777777" w:rsidR="00EC09EA" w:rsidRPr="00A21988" w:rsidRDefault="00EC09EA" w:rsidP="00EC09EA">
      <w:pPr>
        <w:spacing w:before="100" w:beforeAutospacing="1" w:after="100" w:afterAutospacing="1" w:line="240" w:lineRule="auto"/>
        <w:outlineLvl w:val="1"/>
        <w:rPr>
          <w:rFonts w:eastAsia="Times New Roman" w:cs="Times New Roman"/>
          <w:b/>
          <w:bCs/>
          <w:kern w:val="0"/>
          <w:sz w:val="36"/>
          <w:szCs w:val="36"/>
          <w:lang w:eastAsia="nl-NL"/>
          <w14:ligatures w14:val="none"/>
        </w:rPr>
      </w:pPr>
      <w:r w:rsidRPr="00A21988">
        <w:rPr>
          <w:rFonts w:eastAsia="Times New Roman" w:cs="Times New Roman"/>
          <w:b/>
          <w:bCs/>
          <w:kern w:val="0"/>
          <w:sz w:val="36"/>
          <w:szCs w:val="36"/>
          <w:lang w:eastAsia="nl-NL"/>
          <w14:ligatures w14:val="none"/>
        </w:rPr>
        <w:t>Basisondersteuning</w:t>
      </w:r>
    </w:p>
    <w:p w14:paraId="0D2237D2" w14:textId="77777777" w:rsidR="00EC09EA" w:rsidRPr="00A21988" w:rsidRDefault="00EC09EA" w:rsidP="00EC09EA">
      <w:pPr>
        <w:spacing w:after="0" w:line="240" w:lineRule="auto"/>
        <w:rPr>
          <w:rFonts w:eastAsia="Times New Roman" w:cs="Times New Roman"/>
          <w:kern w:val="0"/>
          <w:lang w:eastAsia="nl-NL"/>
          <w14:ligatures w14:val="none"/>
        </w:rPr>
      </w:pPr>
      <w:r w:rsidRPr="00A21988">
        <w:rPr>
          <w:rFonts w:eastAsia="Times New Roman" w:cs="Times New Roman"/>
          <w:kern w:val="0"/>
          <w:lang w:eastAsia="nl-NL"/>
          <w14:ligatures w14:val="none"/>
        </w:rPr>
        <w:t>Onze basisondersteuning bestaat onder andere uit:</w:t>
      </w:r>
    </w:p>
    <w:p w14:paraId="74C42018" w14:textId="31291E5A" w:rsidR="00EC09EA" w:rsidRPr="00A965CF" w:rsidRDefault="00EC09EA" w:rsidP="00A965CF">
      <w:pPr>
        <w:pStyle w:val="Lijstalinea"/>
        <w:numPr>
          <w:ilvl w:val="0"/>
          <w:numId w:val="26"/>
        </w:numPr>
        <w:spacing w:line="240" w:lineRule="auto"/>
        <w:rPr>
          <w:rFonts w:eastAsia="Times New Roman" w:cs="Times New Roman"/>
          <w:kern w:val="0"/>
          <w:lang w:eastAsia="nl-NL"/>
          <w14:ligatures w14:val="none"/>
        </w:rPr>
      </w:pPr>
      <w:r w:rsidRPr="00A965CF">
        <w:rPr>
          <w:rFonts w:eastAsia="Times New Roman" w:cs="Times New Roman"/>
          <w:kern w:val="0"/>
          <w:lang w:eastAsia="nl-NL"/>
          <w14:ligatures w14:val="none"/>
        </w:rPr>
        <w:t>differentiatie binnen de groep</w:t>
      </w:r>
    </w:p>
    <w:p w14:paraId="23102A63" w14:textId="117E2B14" w:rsidR="00EC09EA" w:rsidRPr="00A965CF" w:rsidRDefault="00EC09EA" w:rsidP="00A965CF">
      <w:pPr>
        <w:pStyle w:val="Lijstalinea"/>
        <w:numPr>
          <w:ilvl w:val="0"/>
          <w:numId w:val="26"/>
        </w:numPr>
        <w:spacing w:line="240" w:lineRule="auto"/>
        <w:rPr>
          <w:rFonts w:eastAsia="Times New Roman" w:cs="Times New Roman"/>
          <w:kern w:val="0"/>
          <w:lang w:eastAsia="nl-NL"/>
          <w14:ligatures w14:val="none"/>
        </w:rPr>
      </w:pPr>
      <w:r w:rsidRPr="00A965CF">
        <w:rPr>
          <w:rFonts w:eastAsia="Times New Roman" w:cs="Times New Roman"/>
          <w:kern w:val="0"/>
          <w:lang w:eastAsia="nl-NL"/>
          <w14:ligatures w14:val="none"/>
        </w:rPr>
        <w:t>verlengde instructie</w:t>
      </w:r>
    </w:p>
    <w:p w14:paraId="3E36E092" w14:textId="30476393" w:rsidR="00EC09EA" w:rsidRPr="00A965CF" w:rsidRDefault="00EC09EA" w:rsidP="00A965CF">
      <w:pPr>
        <w:pStyle w:val="Lijstalinea"/>
        <w:numPr>
          <w:ilvl w:val="0"/>
          <w:numId w:val="26"/>
        </w:numPr>
        <w:spacing w:line="240" w:lineRule="auto"/>
        <w:rPr>
          <w:rFonts w:eastAsia="Times New Roman" w:cs="Times New Roman"/>
          <w:kern w:val="0"/>
          <w:lang w:eastAsia="nl-NL"/>
          <w14:ligatures w14:val="none"/>
        </w:rPr>
      </w:pPr>
      <w:r w:rsidRPr="00A965CF">
        <w:rPr>
          <w:rFonts w:eastAsia="Times New Roman" w:cs="Times New Roman"/>
          <w:kern w:val="0"/>
          <w:lang w:eastAsia="nl-NL"/>
          <w14:ligatures w14:val="none"/>
        </w:rPr>
        <w:t>extra begeleiding bij taal, lezen en rekenen</w:t>
      </w:r>
    </w:p>
    <w:p w14:paraId="5A521B40" w14:textId="3DC3D8EB" w:rsidR="00EC09EA" w:rsidRPr="00A965CF" w:rsidRDefault="00EC09EA" w:rsidP="00A965CF">
      <w:pPr>
        <w:pStyle w:val="Lijstalinea"/>
        <w:numPr>
          <w:ilvl w:val="0"/>
          <w:numId w:val="26"/>
        </w:numPr>
        <w:spacing w:line="240" w:lineRule="auto"/>
        <w:rPr>
          <w:rFonts w:eastAsia="Times New Roman" w:cs="Times New Roman"/>
          <w:kern w:val="0"/>
          <w:lang w:eastAsia="nl-NL"/>
          <w14:ligatures w14:val="none"/>
        </w:rPr>
      </w:pPr>
      <w:r w:rsidRPr="00A965CF">
        <w:rPr>
          <w:rFonts w:eastAsia="Times New Roman" w:cs="Times New Roman"/>
          <w:kern w:val="0"/>
          <w:lang w:eastAsia="nl-NL"/>
          <w14:ligatures w14:val="none"/>
        </w:rPr>
        <w:t>ondersteuning op sociaal-emotioneel gebied</w:t>
      </w:r>
    </w:p>
    <w:p w14:paraId="1AEC5AC4" w14:textId="1D657309" w:rsidR="00EC09EA" w:rsidRPr="00A965CF" w:rsidRDefault="00EC09EA" w:rsidP="00A965CF">
      <w:pPr>
        <w:pStyle w:val="Lijstalinea"/>
        <w:numPr>
          <w:ilvl w:val="0"/>
          <w:numId w:val="26"/>
        </w:numPr>
        <w:spacing w:line="240" w:lineRule="auto"/>
        <w:rPr>
          <w:rFonts w:eastAsia="Times New Roman" w:cs="Times New Roman"/>
          <w:kern w:val="0"/>
          <w:lang w:eastAsia="nl-NL"/>
          <w14:ligatures w14:val="none"/>
        </w:rPr>
      </w:pPr>
      <w:r w:rsidRPr="00A965CF">
        <w:rPr>
          <w:rFonts w:eastAsia="Times New Roman" w:cs="Times New Roman"/>
          <w:kern w:val="0"/>
          <w:lang w:eastAsia="nl-NL"/>
          <w14:ligatures w14:val="none"/>
        </w:rPr>
        <w:t>begeleiding bij werkhouding en gedrag</w:t>
      </w:r>
    </w:p>
    <w:p w14:paraId="7862D5FC" w14:textId="77777777" w:rsidR="00EC09EA" w:rsidRPr="00A21988" w:rsidRDefault="00EC09EA" w:rsidP="00EC09EA">
      <w:pPr>
        <w:spacing w:before="100" w:beforeAutospacing="1" w:after="100" w:afterAutospacing="1" w:line="240" w:lineRule="auto"/>
        <w:outlineLvl w:val="1"/>
        <w:rPr>
          <w:rFonts w:eastAsia="Times New Roman" w:cs="Times New Roman"/>
          <w:b/>
          <w:bCs/>
          <w:kern w:val="0"/>
          <w:sz w:val="36"/>
          <w:szCs w:val="36"/>
          <w:lang w:eastAsia="nl-NL"/>
          <w14:ligatures w14:val="none"/>
        </w:rPr>
      </w:pPr>
      <w:r w:rsidRPr="00A21988">
        <w:rPr>
          <w:rFonts w:eastAsia="Times New Roman" w:cs="Times New Roman"/>
          <w:b/>
          <w:bCs/>
          <w:kern w:val="0"/>
          <w:sz w:val="36"/>
          <w:szCs w:val="36"/>
          <w:lang w:eastAsia="nl-NL"/>
          <w14:ligatures w14:val="none"/>
        </w:rPr>
        <w:t>Extra ondersteuning</w:t>
      </w:r>
    </w:p>
    <w:p w14:paraId="02B81B03" w14:textId="77777777" w:rsidR="00EC09EA" w:rsidRPr="00A21988" w:rsidRDefault="00EC09EA" w:rsidP="00EC09EA">
      <w:pPr>
        <w:spacing w:after="0" w:line="240" w:lineRule="auto"/>
        <w:rPr>
          <w:rFonts w:eastAsia="Times New Roman" w:cs="Times New Roman"/>
          <w:kern w:val="0"/>
          <w:lang w:eastAsia="nl-NL"/>
          <w14:ligatures w14:val="none"/>
        </w:rPr>
      </w:pPr>
      <w:r w:rsidRPr="00A21988">
        <w:rPr>
          <w:rFonts w:eastAsia="Times New Roman" w:cs="Times New Roman"/>
          <w:kern w:val="0"/>
          <w:lang w:eastAsia="nl-NL"/>
          <w14:ligatures w14:val="none"/>
        </w:rPr>
        <w:t>Wanneer de basisondersteuning onvoldoende aansluit, organiseren wij extra ondersteuning in overleg met ouders/verzorgers, de intern begeleider en eventueel externe deskundigen.</w:t>
      </w:r>
    </w:p>
    <w:p w14:paraId="6BF0FC4F" w14:textId="77777777" w:rsidR="00EC09EA" w:rsidRPr="00A21988" w:rsidRDefault="00EC09EA" w:rsidP="00EC09EA">
      <w:pPr>
        <w:spacing w:before="100" w:beforeAutospacing="1" w:after="100" w:afterAutospacing="1" w:line="240" w:lineRule="auto"/>
        <w:outlineLvl w:val="1"/>
        <w:rPr>
          <w:rFonts w:eastAsia="Times New Roman" w:cs="Times New Roman"/>
          <w:b/>
          <w:bCs/>
          <w:kern w:val="0"/>
          <w:sz w:val="36"/>
          <w:szCs w:val="36"/>
          <w:lang w:eastAsia="nl-NL"/>
          <w14:ligatures w14:val="none"/>
        </w:rPr>
      </w:pPr>
      <w:r w:rsidRPr="00A21988">
        <w:rPr>
          <w:rFonts w:eastAsia="Times New Roman" w:cs="Times New Roman"/>
          <w:b/>
          <w:bCs/>
          <w:kern w:val="0"/>
          <w:sz w:val="36"/>
          <w:szCs w:val="36"/>
          <w:lang w:eastAsia="nl-NL"/>
          <w14:ligatures w14:val="none"/>
        </w:rPr>
        <w:t>Samen beslissen</w:t>
      </w:r>
    </w:p>
    <w:p w14:paraId="170C41B7" w14:textId="77777777" w:rsidR="00EC09EA" w:rsidRPr="00A21988" w:rsidRDefault="00EC09EA" w:rsidP="00EC09EA">
      <w:pPr>
        <w:spacing w:after="0" w:line="240" w:lineRule="auto"/>
        <w:rPr>
          <w:rFonts w:eastAsia="Times New Roman" w:cs="Times New Roman"/>
          <w:kern w:val="0"/>
          <w:lang w:eastAsia="nl-NL"/>
          <w14:ligatures w14:val="none"/>
        </w:rPr>
      </w:pPr>
      <w:r w:rsidRPr="00A21988">
        <w:rPr>
          <w:rFonts w:eastAsia="Times New Roman" w:cs="Times New Roman"/>
          <w:kern w:val="0"/>
          <w:lang w:eastAsia="nl-NL"/>
          <w14:ligatures w14:val="none"/>
        </w:rPr>
        <w:t>Wij betrekken leerlingen en ouders/verzorgers actief bij belangrijke keuzes rondom de ontwikkeling van de leerling.</w:t>
      </w:r>
    </w:p>
    <w:p w14:paraId="4C41B9F5" w14:textId="7C6044DE" w:rsidR="00EC09EA" w:rsidRDefault="00EC09EA" w:rsidP="00EC09EA">
      <w:pPr>
        <w:spacing w:after="0" w:line="240" w:lineRule="auto"/>
        <w:rPr>
          <w:rFonts w:eastAsia="Times New Roman" w:cs="Times New Roman"/>
          <w:kern w:val="0"/>
          <w:lang w:eastAsia="nl-NL"/>
          <w14:ligatures w14:val="none"/>
        </w:rPr>
      </w:pPr>
    </w:p>
    <w:p w14:paraId="4DBE21E0" w14:textId="77777777" w:rsidR="008B09F3" w:rsidRDefault="008B09F3" w:rsidP="00EC09EA">
      <w:pPr>
        <w:spacing w:after="0" w:line="240" w:lineRule="auto"/>
        <w:rPr>
          <w:rFonts w:eastAsia="Times New Roman" w:cs="Times New Roman"/>
          <w:kern w:val="0"/>
          <w:lang w:eastAsia="nl-NL"/>
          <w14:ligatures w14:val="none"/>
        </w:rPr>
      </w:pPr>
    </w:p>
    <w:p w14:paraId="65F77D78" w14:textId="77777777" w:rsidR="008B09F3" w:rsidRDefault="008B09F3" w:rsidP="00EC09EA">
      <w:pPr>
        <w:spacing w:after="0" w:line="240" w:lineRule="auto"/>
        <w:rPr>
          <w:rFonts w:eastAsia="Times New Roman" w:cs="Times New Roman"/>
          <w:kern w:val="0"/>
          <w:lang w:eastAsia="nl-NL"/>
          <w14:ligatures w14:val="none"/>
        </w:rPr>
      </w:pPr>
    </w:p>
    <w:p w14:paraId="1743238D" w14:textId="77777777" w:rsidR="008B09F3" w:rsidRDefault="008B09F3" w:rsidP="00EC09EA">
      <w:pPr>
        <w:spacing w:after="0" w:line="240" w:lineRule="auto"/>
        <w:rPr>
          <w:rFonts w:eastAsia="Times New Roman" w:cs="Times New Roman"/>
          <w:kern w:val="0"/>
          <w:lang w:eastAsia="nl-NL"/>
          <w14:ligatures w14:val="none"/>
        </w:rPr>
      </w:pPr>
    </w:p>
    <w:p w14:paraId="71DB1121" w14:textId="77777777" w:rsidR="008B09F3" w:rsidRDefault="008B09F3" w:rsidP="00EC09EA">
      <w:pPr>
        <w:spacing w:after="0" w:line="240" w:lineRule="auto"/>
        <w:rPr>
          <w:rFonts w:eastAsia="Times New Roman" w:cs="Times New Roman"/>
          <w:kern w:val="0"/>
          <w:lang w:eastAsia="nl-NL"/>
          <w14:ligatures w14:val="none"/>
        </w:rPr>
      </w:pPr>
    </w:p>
    <w:p w14:paraId="69FE4D60" w14:textId="77777777" w:rsidR="008B09F3" w:rsidRDefault="008B09F3" w:rsidP="00EC09EA">
      <w:pPr>
        <w:spacing w:after="0" w:line="240" w:lineRule="auto"/>
        <w:rPr>
          <w:rFonts w:eastAsia="Times New Roman" w:cs="Times New Roman"/>
          <w:kern w:val="0"/>
          <w:lang w:eastAsia="nl-NL"/>
          <w14:ligatures w14:val="none"/>
        </w:rPr>
      </w:pPr>
    </w:p>
    <w:p w14:paraId="6DBCCE02" w14:textId="77777777" w:rsidR="008B09F3" w:rsidRDefault="008B09F3" w:rsidP="00EC09EA">
      <w:pPr>
        <w:spacing w:after="0" w:line="240" w:lineRule="auto"/>
        <w:rPr>
          <w:rFonts w:eastAsia="Times New Roman" w:cs="Times New Roman"/>
          <w:kern w:val="0"/>
          <w:lang w:eastAsia="nl-NL"/>
          <w14:ligatures w14:val="none"/>
        </w:rPr>
      </w:pPr>
    </w:p>
    <w:p w14:paraId="45950E53" w14:textId="77777777" w:rsidR="00A965CF" w:rsidRDefault="00A965CF" w:rsidP="00EC09EA">
      <w:pPr>
        <w:spacing w:after="0" w:line="240" w:lineRule="auto"/>
        <w:rPr>
          <w:rFonts w:eastAsia="Times New Roman" w:cs="Times New Roman"/>
          <w:kern w:val="0"/>
          <w:lang w:eastAsia="nl-NL"/>
          <w14:ligatures w14:val="none"/>
        </w:rPr>
      </w:pPr>
    </w:p>
    <w:p w14:paraId="22D84D4D" w14:textId="77777777" w:rsidR="008B09F3" w:rsidRDefault="008B09F3" w:rsidP="00EC09EA">
      <w:pPr>
        <w:spacing w:after="0" w:line="240" w:lineRule="auto"/>
        <w:rPr>
          <w:rFonts w:eastAsia="Times New Roman" w:cs="Times New Roman"/>
          <w:kern w:val="0"/>
          <w:lang w:eastAsia="nl-NL"/>
          <w14:ligatures w14:val="none"/>
        </w:rPr>
      </w:pPr>
    </w:p>
    <w:p w14:paraId="1105ADA2" w14:textId="77777777" w:rsidR="008B09F3" w:rsidRPr="00A21988" w:rsidRDefault="008B09F3" w:rsidP="00EC09EA">
      <w:pPr>
        <w:spacing w:after="0" w:line="240" w:lineRule="auto"/>
        <w:rPr>
          <w:rFonts w:eastAsia="Times New Roman" w:cs="Times New Roman"/>
          <w:kern w:val="0"/>
          <w:lang w:eastAsia="nl-NL"/>
          <w14:ligatures w14:val="none"/>
        </w:rPr>
      </w:pPr>
    </w:p>
    <w:p w14:paraId="1087D9DA" w14:textId="77777777" w:rsidR="00EC09EA" w:rsidRPr="00A21988" w:rsidRDefault="00EC09EA" w:rsidP="00EC09EA">
      <w:pPr>
        <w:spacing w:before="100" w:beforeAutospacing="1" w:after="100" w:afterAutospacing="1" w:line="240" w:lineRule="auto"/>
        <w:outlineLvl w:val="0"/>
        <w:rPr>
          <w:rFonts w:eastAsia="Times New Roman" w:cs="Times New Roman"/>
          <w:b/>
          <w:bCs/>
          <w:kern w:val="36"/>
          <w:sz w:val="48"/>
          <w:szCs w:val="48"/>
          <w:lang w:eastAsia="nl-NL"/>
          <w14:ligatures w14:val="none"/>
        </w:rPr>
      </w:pPr>
      <w:r w:rsidRPr="00A21988">
        <w:rPr>
          <w:rFonts w:eastAsia="Times New Roman" w:cs="Times New Roman"/>
          <w:b/>
          <w:bCs/>
          <w:kern w:val="36"/>
          <w:sz w:val="48"/>
          <w:szCs w:val="48"/>
          <w:lang w:eastAsia="nl-NL"/>
          <w14:ligatures w14:val="none"/>
        </w:rPr>
        <w:lastRenderedPageBreak/>
        <w:t>14. Onze ondersteuningsstructuur</w:t>
      </w:r>
    </w:p>
    <w:p w14:paraId="07277053" w14:textId="77777777" w:rsidR="008B09F3" w:rsidRPr="008B09F3" w:rsidRDefault="008B09F3" w:rsidP="008B09F3">
      <w:pPr>
        <w:spacing w:before="100" w:beforeAutospacing="1" w:after="100" w:afterAutospacing="1" w:line="240" w:lineRule="auto"/>
        <w:rPr>
          <w:rFonts w:eastAsia="Times New Roman" w:cs="Times New Roman"/>
          <w:kern w:val="0"/>
          <w:lang w:eastAsia="nl-NL"/>
          <w14:ligatures w14:val="none"/>
        </w:rPr>
      </w:pPr>
      <w:r w:rsidRPr="008B09F3">
        <w:rPr>
          <w:rFonts w:eastAsia="Times New Roman" w:cs="Times New Roman"/>
          <w:kern w:val="0"/>
          <w:lang w:eastAsia="nl-NL"/>
          <w14:ligatures w14:val="none"/>
        </w:rPr>
        <w:t>Goede ondersteuning begint met goed kijken.</w:t>
      </w:r>
    </w:p>
    <w:p w14:paraId="0F0CD940" w14:textId="77777777" w:rsidR="008B09F3" w:rsidRPr="008B09F3" w:rsidRDefault="008B09F3" w:rsidP="008B09F3">
      <w:pPr>
        <w:spacing w:before="100" w:beforeAutospacing="1" w:after="100" w:afterAutospacing="1" w:line="240" w:lineRule="auto"/>
        <w:rPr>
          <w:rFonts w:eastAsia="Times New Roman" w:cs="Times New Roman"/>
          <w:kern w:val="0"/>
          <w:lang w:eastAsia="nl-NL"/>
          <w14:ligatures w14:val="none"/>
        </w:rPr>
      </w:pPr>
      <w:r w:rsidRPr="008B09F3">
        <w:rPr>
          <w:rFonts w:eastAsia="Times New Roman" w:cs="Times New Roman"/>
          <w:kern w:val="0"/>
          <w:lang w:eastAsia="nl-NL"/>
          <w14:ligatures w14:val="none"/>
        </w:rPr>
        <w:t>Wanneer een leerkracht merkt dat een leerling extra ondersteuning nodig heeft, doorlopen wij een duidelijke route.</w:t>
      </w:r>
    </w:p>
    <w:p w14:paraId="7AF72F75" w14:textId="77777777" w:rsidR="008B09F3" w:rsidRPr="008B09F3" w:rsidRDefault="008B09F3" w:rsidP="008B09F3">
      <w:pPr>
        <w:spacing w:before="100" w:beforeAutospacing="1" w:after="100" w:afterAutospacing="1" w:line="240" w:lineRule="auto"/>
        <w:rPr>
          <w:rFonts w:eastAsia="Times New Roman" w:cs="Times New Roman"/>
          <w:kern w:val="0"/>
          <w:lang w:eastAsia="nl-NL"/>
          <w14:ligatures w14:val="none"/>
        </w:rPr>
      </w:pPr>
      <w:r w:rsidRPr="008B09F3">
        <w:rPr>
          <w:rFonts w:eastAsia="Times New Roman" w:cs="Times New Roman"/>
          <w:kern w:val="0"/>
          <w:lang w:eastAsia="nl-NL"/>
          <w14:ligatures w14:val="none"/>
        </w:rPr>
        <w:t>Onze ondersteuningsstructuur bestaat uit de volgende stappen:</w:t>
      </w:r>
    </w:p>
    <w:p w14:paraId="77E49915" w14:textId="6B1D8D1B" w:rsidR="008B09F3" w:rsidRPr="008B09F3" w:rsidRDefault="008B09F3" w:rsidP="008B09F3">
      <w:pPr>
        <w:numPr>
          <w:ilvl w:val="0"/>
          <w:numId w:val="16"/>
        </w:numPr>
        <w:spacing w:before="100" w:beforeAutospacing="1" w:after="100" w:afterAutospacing="1" w:line="240" w:lineRule="auto"/>
        <w:rPr>
          <w:rFonts w:eastAsia="Times New Roman" w:cs="Times New Roman"/>
          <w:kern w:val="0"/>
          <w:lang w:eastAsia="nl-NL"/>
          <w14:ligatures w14:val="none"/>
        </w:rPr>
      </w:pPr>
      <w:r w:rsidRPr="008B09F3">
        <w:rPr>
          <w:rFonts w:eastAsia="Times New Roman" w:cs="Times New Roman"/>
          <w:kern w:val="0"/>
          <w:lang w:eastAsia="nl-NL"/>
          <w14:ligatures w14:val="none"/>
        </w:rPr>
        <w:t>Signalering door de groepsleerkracht</w:t>
      </w:r>
      <w:del w:id="0" w:author="Microsoft Word" w:date="2026-07-07T08:09:00Z" w16du:dateUtc="2026-07-07T06:09:00Z">
        <w:r w:rsidRPr="008B09F3">
          <w:rPr>
            <w:rFonts w:eastAsia="Times New Roman" w:cs="Times New Roman"/>
            <w:kern w:val="0"/>
            <w:lang w:eastAsia="nl-NL"/>
            <w14:ligatures w14:val="none"/>
          </w:rPr>
          <w:delText>.</w:delText>
        </w:r>
      </w:del>
    </w:p>
    <w:p w14:paraId="17D1A4F4" w14:textId="0BA05DA4" w:rsidR="008B09F3" w:rsidRPr="008B09F3" w:rsidRDefault="008B09F3" w:rsidP="008B09F3">
      <w:pPr>
        <w:numPr>
          <w:ilvl w:val="0"/>
          <w:numId w:val="16"/>
        </w:numPr>
        <w:spacing w:before="100" w:beforeAutospacing="1" w:after="100" w:afterAutospacing="1" w:line="240" w:lineRule="auto"/>
        <w:rPr>
          <w:rFonts w:eastAsia="Times New Roman" w:cs="Times New Roman"/>
          <w:kern w:val="0"/>
          <w:lang w:eastAsia="nl-NL"/>
          <w14:ligatures w14:val="none"/>
        </w:rPr>
      </w:pPr>
      <w:r w:rsidRPr="008B09F3">
        <w:rPr>
          <w:rFonts w:eastAsia="Times New Roman" w:cs="Times New Roman"/>
          <w:kern w:val="0"/>
          <w:lang w:eastAsia="nl-NL"/>
          <w14:ligatures w14:val="none"/>
        </w:rPr>
        <w:t>Bespreking met ouders</w:t>
      </w:r>
    </w:p>
    <w:p w14:paraId="60B1F4E3" w14:textId="578BBDF3" w:rsidR="008B09F3" w:rsidRPr="008B09F3" w:rsidRDefault="008B09F3" w:rsidP="008B09F3">
      <w:pPr>
        <w:numPr>
          <w:ilvl w:val="0"/>
          <w:numId w:val="16"/>
        </w:numPr>
        <w:spacing w:before="100" w:beforeAutospacing="1" w:after="100" w:afterAutospacing="1" w:line="240" w:lineRule="auto"/>
        <w:rPr>
          <w:rFonts w:eastAsia="Times New Roman" w:cs="Times New Roman"/>
          <w:kern w:val="0"/>
          <w:lang w:eastAsia="nl-NL"/>
          <w14:ligatures w14:val="none"/>
        </w:rPr>
      </w:pPr>
      <w:r w:rsidRPr="008B09F3">
        <w:rPr>
          <w:rFonts w:eastAsia="Times New Roman" w:cs="Times New Roman"/>
          <w:kern w:val="0"/>
          <w:lang w:eastAsia="nl-NL"/>
          <w14:ligatures w14:val="none"/>
        </w:rPr>
        <w:t>Overleg met de intern begeleider</w:t>
      </w:r>
    </w:p>
    <w:p w14:paraId="260C96E9" w14:textId="393DA7D1" w:rsidR="008B09F3" w:rsidRPr="008B09F3" w:rsidRDefault="008B09F3" w:rsidP="008B09F3">
      <w:pPr>
        <w:numPr>
          <w:ilvl w:val="0"/>
          <w:numId w:val="16"/>
        </w:numPr>
        <w:spacing w:before="100" w:beforeAutospacing="1" w:after="100" w:afterAutospacing="1" w:line="240" w:lineRule="auto"/>
        <w:rPr>
          <w:rFonts w:eastAsia="Times New Roman" w:cs="Times New Roman"/>
          <w:kern w:val="0"/>
          <w:lang w:eastAsia="nl-NL"/>
          <w14:ligatures w14:val="none"/>
        </w:rPr>
      </w:pPr>
      <w:r w:rsidRPr="008B09F3">
        <w:rPr>
          <w:rFonts w:eastAsia="Times New Roman" w:cs="Times New Roman"/>
          <w:kern w:val="0"/>
          <w:lang w:eastAsia="nl-NL"/>
          <w14:ligatures w14:val="none"/>
        </w:rPr>
        <w:t>Vaststellen van de ondersteuningsbehoefte</w:t>
      </w:r>
    </w:p>
    <w:p w14:paraId="4C063871" w14:textId="0F7C279A" w:rsidR="008B09F3" w:rsidRPr="008B09F3" w:rsidRDefault="008B09F3" w:rsidP="008B09F3">
      <w:pPr>
        <w:numPr>
          <w:ilvl w:val="0"/>
          <w:numId w:val="16"/>
        </w:numPr>
        <w:spacing w:before="100" w:beforeAutospacing="1" w:after="100" w:afterAutospacing="1" w:line="240" w:lineRule="auto"/>
        <w:rPr>
          <w:rFonts w:eastAsia="Times New Roman" w:cs="Times New Roman"/>
          <w:kern w:val="0"/>
          <w:lang w:eastAsia="nl-NL"/>
          <w14:ligatures w14:val="none"/>
        </w:rPr>
      </w:pPr>
      <w:r w:rsidRPr="008B09F3">
        <w:rPr>
          <w:rFonts w:eastAsia="Times New Roman" w:cs="Times New Roman"/>
          <w:kern w:val="0"/>
          <w:lang w:eastAsia="nl-NL"/>
          <w14:ligatures w14:val="none"/>
        </w:rPr>
        <w:t>Opstellen van een passend plan</w:t>
      </w:r>
    </w:p>
    <w:p w14:paraId="25B0320D" w14:textId="39D9B85C" w:rsidR="008B09F3" w:rsidRPr="008B09F3" w:rsidRDefault="008B09F3" w:rsidP="008B09F3">
      <w:pPr>
        <w:numPr>
          <w:ilvl w:val="0"/>
          <w:numId w:val="16"/>
        </w:numPr>
        <w:spacing w:before="100" w:beforeAutospacing="1" w:after="100" w:afterAutospacing="1" w:line="240" w:lineRule="auto"/>
        <w:rPr>
          <w:rFonts w:eastAsia="Times New Roman" w:cs="Times New Roman"/>
          <w:kern w:val="0"/>
          <w:lang w:eastAsia="nl-NL"/>
          <w14:ligatures w14:val="none"/>
        </w:rPr>
      </w:pPr>
      <w:r w:rsidRPr="008B09F3">
        <w:rPr>
          <w:rFonts w:eastAsia="Times New Roman" w:cs="Times New Roman"/>
          <w:kern w:val="0"/>
          <w:lang w:eastAsia="nl-NL"/>
          <w14:ligatures w14:val="none"/>
        </w:rPr>
        <w:t>Uitvoering van de ondersteuning</w:t>
      </w:r>
    </w:p>
    <w:p w14:paraId="737CDEE2" w14:textId="58580FAB" w:rsidR="008B09F3" w:rsidRPr="008B09F3" w:rsidRDefault="008B09F3" w:rsidP="008B09F3">
      <w:pPr>
        <w:numPr>
          <w:ilvl w:val="0"/>
          <w:numId w:val="16"/>
        </w:numPr>
        <w:spacing w:before="100" w:beforeAutospacing="1" w:after="100" w:afterAutospacing="1" w:line="240" w:lineRule="auto"/>
        <w:rPr>
          <w:rFonts w:eastAsia="Times New Roman" w:cs="Times New Roman"/>
          <w:kern w:val="0"/>
          <w:lang w:eastAsia="nl-NL"/>
          <w14:ligatures w14:val="none"/>
        </w:rPr>
      </w:pPr>
      <w:r w:rsidRPr="008B09F3">
        <w:rPr>
          <w:rFonts w:eastAsia="Times New Roman" w:cs="Times New Roman"/>
          <w:kern w:val="0"/>
          <w:lang w:eastAsia="nl-NL"/>
          <w14:ligatures w14:val="none"/>
        </w:rPr>
        <w:t>Evaluatie en eventuele bijstelling</w:t>
      </w:r>
    </w:p>
    <w:p w14:paraId="187F6CDB" w14:textId="77777777" w:rsidR="008B09F3" w:rsidRPr="008B09F3" w:rsidRDefault="008B09F3" w:rsidP="008B09F3">
      <w:pPr>
        <w:spacing w:before="100" w:beforeAutospacing="1" w:after="100" w:afterAutospacing="1" w:line="240" w:lineRule="auto"/>
        <w:rPr>
          <w:rFonts w:eastAsia="Times New Roman" w:cs="Times New Roman"/>
          <w:kern w:val="0"/>
          <w:lang w:eastAsia="nl-NL"/>
          <w14:ligatures w14:val="none"/>
        </w:rPr>
      </w:pPr>
      <w:r w:rsidRPr="008B09F3">
        <w:rPr>
          <w:rFonts w:eastAsia="Times New Roman" w:cs="Times New Roman"/>
          <w:kern w:val="0"/>
          <w:lang w:eastAsia="nl-NL"/>
          <w14:ligatures w14:val="none"/>
        </w:rPr>
        <w:t>Wanneer aanvullende expertise nodig is, betrekken wij externe partners.</w:t>
      </w:r>
    </w:p>
    <w:p w14:paraId="6B7FBEA2" w14:textId="77777777" w:rsidR="008B09F3" w:rsidRPr="008B09F3" w:rsidRDefault="008B09F3" w:rsidP="008B09F3">
      <w:pPr>
        <w:spacing w:before="100" w:beforeAutospacing="1" w:after="100" w:afterAutospacing="1" w:line="240" w:lineRule="auto"/>
        <w:rPr>
          <w:rFonts w:eastAsia="Times New Roman" w:cs="Times New Roman"/>
          <w:kern w:val="0"/>
          <w:lang w:eastAsia="nl-NL"/>
          <w14:ligatures w14:val="none"/>
        </w:rPr>
      </w:pPr>
      <w:r w:rsidRPr="008B09F3">
        <w:rPr>
          <w:rFonts w:eastAsia="Times New Roman" w:cs="Times New Roman"/>
          <w:kern w:val="0"/>
          <w:lang w:eastAsia="nl-NL"/>
          <w14:ligatures w14:val="none"/>
        </w:rPr>
        <w:t>Door deze werkwijze zorgen wij ervoor dat ondersteuning zorgvuldig wordt afgestemd op de behoeften van iedere leerling.</w:t>
      </w:r>
    </w:p>
    <w:p w14:paraId="47ED4D12" w14:textId="529A5E7B" w:rsidR="00EC09EA" w:rsidRPr="008B09F3" w:rsidRDefault="00EC09EA" w:rsidP="008B09F3">
      <w:pPr>
        <w:spacing w:after="0" w:line="240" w:lineRule="auto"/>
        <w:rPr>
          <w:rFonts w:eastAsia="Times New Roman" w:cs="Times New Roman"/>
          <w:kern w:val="0"/>
          <w:lang w:eastAsia="nl-NL"/>
          <w14:ligatures w14:val="none"/>
        </w:rPr>
      </w:pPr>
    </w:p>
    <w:p w14:paraId="75B28347" w14:textId="77777777" w:rsidR="00EC09EA" w:rsidRPr="00A21988" w:rsidRDefault="00EC09EA" w:rsidP="00EC09EA">
      <w:pPr>
        <w:spacing w:before="100" w:beforeAutospacing="1" w:after="100" w:afterAutospacing="1" w:line="240" w:lineRule="auto"/>
        <w:outlineLvl w:val="0"/>
        <w:rPr>
          <w:rFonts w:eastAsia="Times New Roman" w:cs="Times New Roman"/>
          <w:b/>
          <w:bCs/>
          <w:kern w:val="36"/>
          <w:sz w:val="48"/>
          <w:szCs w:val="48"/>
          <w:lang w:eastAsia="nl-NL"/>
          <w14:ligatures w14:val="none"/>
        </w:rPr>
      </w:pPr>
      <w:r w:rsidRPr="00A21988">
        <w:rPr>
          <w:rFonts w:eastAsia="Times New Roman" w:cs="Times New Roman"/>
          <w:b/>
          <w:bCs/>
          <w:kern w:val="36"/>
          <w:sz w:val="48"/>
          <w:szCs w:val="48"/>
          <w:lang w:eastAsia="nl-NL"/>
          <w14:ligatures w14:val="none"/>
        </w:rPr>
        <w:t>15. Expertise binnen onze school</w:t>
      </w:r>
    </w:p>
    <w:p w14:paraId="5C632F88" w14:textId="77777777" w:rsidR="00EC09EA" w:rsidRPr="00A21988" w:rsidRDefault="00EC09EA" w:rsidP="00EC09EA">
      <w:pPr>
        <w:spacing w:after="0" w:line="240" w:lineRule="auto"/>
        <w:rPr>
          <w:rFonts w:eastAsia="Times New Roman" w:cs="Times New Roman"/>
          <w:kern w:val="0"/>
          <w:lang w:eastAsia="nl-NL"/>
          <w14:ligatures w14:val="none"/>
        </w:rPr>
      </w:pPr>
      <w:r w:rsidRPr="00A21988">
        <w:rPr>
          <w:rFonts w:eastAsia="Times New Roman" w:cs="Times New Roman"/>
          <w:kern w:val="0"/>
          <w:lang w:eastAsia="nl-NL"/>
          <w14:ligatures w14:val="none"/>
        </w:rPr>
        <w:t>Binnen ons team beschikken wij over brede expertise waardoor wij veel ondersteuning binnen onze eigen school kunnen bieden.</w:t>
      </w:r>
    </w:p>
    <w:p w14:paraId="1BCF60BE" w14:textId="77777777" w:rsidR="00834C31" w:rsidRDefault="00834C31" w:rsidP="00EC09EA">
      <w:pPr>
        <w:spacing w:after="0" w:line="240" w:lineRule="auto"/>
        <w:rPr>
          <w:rFonts w:eastAsia="Times New Roman" w:cs="Times New Roman"/>
          <w:kern w:val="0"/>
          <w:lang w:eastAsia="nl-NL"/>
          <w14:ligatures w14:val="none"/>
        </w:rPr>
      </w:pPr>
    </w:p>
    <w:p w14:paraId="64234E3E" w14:textId="3DC0782E" w:rsidR="00EC09EA" w:rsidRPr="00A21988" w:rsidRDefault="00EC09EA" w:rsidP="00EC09EA">
      <w:pPr>
        <w:spacing w:after="0" w:line="240" w:lineRule="auto"/>
        <w:rPr>
          <w:rFonts w:eastAsia="Times New Roman" w:cs="Times New Roman"/>
          <w:kern w:val="0"/>
          <w:lang w:eastAsia="nl-NL"/>
          <w14:ligatures w14:val="none"/>
        </w:rPr>
      </w:pPr>
      <w:r w:rsidRPr="00A21988">
        <w:rPr>
          <w:rFonts w:eastAsia="Times New Roman" w:cs="Times New Roman"/>
          <w:kern w:val="0"/>
          <w:lang w:eastAsia="nl-NL"/>
          <w14:ligatures w14:val="none"/>
        </w:rPr>
        <w:t>Onze expertisegebieden zijn:</w:t>
      </w:r>
    </w:p>
    <w:p w14:paraId="2B16A115" w14:textId="1E2E6EAF" w:rsidR="00834C31" w:rsidRDefault="00EC09EA" w:rsidP="00834C31">
      <w:pPr>
        <w:pStyle w:val="Lijstalinea"/>
        <w:numPr>
          <w:ilvl w:val="0"/>
          <w:numId w:val="17"/>
        </w:numPr>
        <w:spacing w:line="240" w:lineRule="auto"/>
        <w:rPr>
          <w:rFonts w:eastAsia="Times New Roman" w:cs="Times New Roman"/>
          <w:kern w:val="0"/>
          <w:lang w:eastAsia="nl-NL"/>
          <w14:ligatures w14:val="none"/>
        </w:rPr>
      </w:pPr>
      <w:r w:rsidRPr="00834C31">
        <w:rPr>
          <w:rFonts w:eastAsia="Times New Roman" w:cs="Times New Roman"/>
          <w:kern w:val="0"/>
          <w:lang w:eastAsia="nl-NL"/>
          <w14:ligatures w14:val="none"/>
        </w:rPr>
        <w:t>taalontwikkeling</w:t>
      </w:r>
    </w:p>
    <w:p w14:paraId="22527F57" w14:textId="7658F10F" w:rsidR="00EC09EA" w:rsidRPr="00834C31" w:rsidRDefault="00EC09EA" w:rsidP="00834C31">
      <w:pPr>
        <w:pStyle w:val="Lijstalinea"/>
        <w:numPr>
          <w:ilvl w:val="0"/>
          <w:numId w:val="17"/>
        </w:numPr>
        <w:spacing w:line="240" w:lineRule="auto"/>
        <w:rPr>
          <w:rFonts w:eastAsia="Times New Roman" w:cs="Times New Roman"/>
          <w:kern w:val="0"/>
          <w:lang w:eastAsia="nl-NL"/>
          <w14:ligatures w14:val="none"/>
        </w:rPr>
      </w:pPr>
      <w:r w:rsidRPr="00834C31">
        <w:rPr>
          <w:rFonts w:eastAsia="Times New Roman" w:cs="Times New Roman"/>
          <w:kern w:val="0"/>
          <w:lang w:eastAsia="nl-NL"/>
          <w14:ligatures w14:val="none"/>
        </w:rPr>
        <w:t>technisch lezen</w:t>
      </w:r>
    </w:p>
    <w:p w14:paraId="51EBFAD4" w14:textId="4D24C336" w:rsidR="00EC09EA" w:rsidRPr="00834C31" w:rsidRDefault="00EC09EA" w:rsidP="00834C31">
      <w:pPr>
        <w:pStyle w:val="Lijstalinea"/>
        <w:numPr>
          <w:ilvl w:val="0"/>
          <w:numId w:val="17"/>
        </w:numPr>
        <w:spacing w:line="240" w:lineRule="auto"/>
        <w:rPr>
          <w:rFonts w:eastAsia="Times New Roman" w:cs="Times New Roman"/>
          <w:kern w:val="0"/>
          <w:lang w:eastAsia="nl-NL"/>
          <w14:ligatures w14:val="none"/>
        </w:rPr>
      </w:pPr>
      <w:r w:rsidRPr="00834C31">
        <w:rPr>
          <w:rFonts w:eastAsia="Times New Roman" w:cs="Times New Roman"/>
          <w:kern w:val="0"/>
          <w:lang w:eastAsia="nl-NL"/>
          <w14:ligatures w14:val="none"/>
        </w:rPr>
        <w:t>begrijpend lezen</w:t>
      </w:r>
    </w:p>
    <w:p w14:paraId="65028921" w14:textId="1661C4B6" w:rsidR="00EC09EA" w:rsidRPr="00834C31" w:rsidRDefault="00EC09EA" w:rsidP="00834C31">
      <w:pPr>
        <w:pStyle w:val="Lijstalinea"/>
        <w:numPr>
          <w:ilvl w:val="0"/>
          <w:numId w:val="17"/>
        </w:numPr>
        <w:spacing w:line="240" w:lineRule="auto"/>
        <w:rPr>
          <w:rFonts w:eastAsia="Times New Roman" w:cs="Times New Roman"/>
          <w:kern w:val="0"/>
          <w:lang w:eastAsia="nl-NL"/>
          <w14:ligatures w14:val="none"/>
        </w:rPr>
      </w:pPr>
      <w:r w:rsidRPr="00834C31">
        <w:rPr>
          <w:rFonts w:eastAsia="Times New Roman" w:cs="Times New Roman"/>
          <w:kern w:val="0"/>
          <w:lang w:eastAsia="nl-NL"/>
          <w14:ligatures w14:val="none"/>
        </w:rPr>
        <w:t>dyslexie</w:t>
      </w:r>
    </w:p>
    <w:p w14:paraId="2D53A955" w14:textId="3FC448A4" w:rsidR="00EC09EA" w:rsidRPr="00834C31" w:rsidRDefault="00EC09EA" w:rsidP="00834C31">
      <w:pPr>
        <w:pStyle w:val="Lijstalinea"/>
        <w:numPr>
          <w:ilvl w:val="0"/>
          <w:numId w:val="17"/>
        </w:numPr>
        <w:spacing w:line="240" w:lineRule="auto"/>
        <w:rPr>
          <w:rFonts w:eastAsia="Times New Roman" w:cs="Times New Roman"/>
          <w:kern w:val="0"/>
          <w:lang w:eastAsia="nl-NL"/>
          <w14:ligatures w14:val="none"/>
        </w:rPr>
      </w:pPr>
      <w:r w:rsidRPr="00834C31">
        <w:rPr>
          <w:rFonts w:eastAsia="Times New Roman" w:cs="Times New Roman"/>
          <w:kern w:val="0"/>
          <w:lang w:eastAsia="nl-NL"/>
          <w14:ligatures w14:val="none"/>
        </w:rPr>
        <w:t>rekenen</w:t>
      </w:r>
    </w:p>
    <w:p w14:paraId="7D93DC65" w14:textId="6823A334" w:rsidR="00EC09EA" w:rsidRPr="00834C31" w:rsidRDefault="00EC09EA" w:rsidP="00834C31">
      <w:pPr>
        <w:pStyle w:val="Lijstalinea"/>
        <w:numPr>
          <w:ilvl w:val="0"/>
          <w:numId w:val="17"/>
        </w:numPr>
        <w:spacing w:line="240" w:lineRule="auto"/>
        <w:rPr>
          <w:rFonts w:eastAsia="Times New Roman" w:cs="Times New Roman"/>
          <w:kern w:val="0"/>
          <w:lang w:eastAsia="nl-NL"/>
          <w14:ligatures w14:val="none"/>
        </w:rPr>
      </w:pPr>
      <w:r w:rsidRPr="00834C31">
        <w:rPr>
          <w:rFonts w:eastAsia="Times New Roman" w:cs="Times New Roman"/>
          <w:kern w:val="0"/>
          <w:lang w:eastAsia="nl-NL"/>
          <w14:ligatures w14:val="none"/>
        </w:rPr>
        <w:t>NT2</w:t>
      </w:r>
    </w:p>
    <w:p w14:paraId="2C7B0993" w14:textId="3A38E3BF" w:rsidR="00EC09EA" w:rsidRPr="00834C31" w:rsidRDefault="00EC09EA" w:rsidP="00834C31">
      <w:pPr>
        <w:pStyle w:val="Lijstalinea"/>
        <w:numPr>
          <w:ilvl w:val="0"/>
          <w:numId w:val="17"/>
        </w:numPr>
        <w:spacing w:line="240" w:lineRule="auto"/>
        <w:rPr>
          <w:rFonts w:eastAsia="Times New Roman" w:cs="Times New Roman"/>
          <w:kern w:val="0"/>
          <w:lang w:eastAsia="nl-NL"/>
          <w14:ligatures w14:val="none"/>
        </w:rPr>
      </w:pPr>
      <w:r w:rsidRPr="00834C31">
        <w:rPr>
          <w:rFonts w:eastAsia="Times New Roman" w:cs="Times New Roman"/>
          <w:kern w:val="0"/>
          <w:lang w:eastAsia="nl-NL"/>
          <w14:ligatures w14:val="none"/>
        </w:rPr>
        <w:t>meertaligheid</w:t>
      </w:r>
    </w:p>
    <w:p w14:paraId="072B220D" w14:textId="3385F8C5" w:rsidR="00EC09EA" w:rsidRPr="00834C31" w:rsidRDefault="00EC09EA" w:rsidP="00834C31">
      <w:pPr>
        <w:pStyle w:val="Lijstalinea"/>
        <w:numPr>
          <w:ilvl w:val="0"/>
          <w:numId w:val="17"/>
        </w:numPr>
        <w:spacing w:line="240" w:lineRule="auto"/>
        <w:rPr>
          <w:rFonts w:eastAsia="Times New Roman" w:cs="Times New Roman"/>
          <w:kern w:val="0"/>
          <w:lang w:eastAsia="nl-NL"/>
          <w14:ligatures w14:val="none"/>
        </w:rPr>
      </w:pPr>
      <w:r w:rsidRPr="00834C31">
        <w:rPr>
          <w:rFonts w:eastAsia="Times New Roman" w:cs="Times New Roman"/>
          <w:kern w:val="0"/>
          <w:lang w:eastAsia="nl-NL"/>
          <w14:ligatures w14:val="none"/>
        </w:rPr>
        <w:t>jonge kindontwikkeling</w:t>
      </w:r>
    </w:p>
    <w:p w14:paraId="1CC5F171" w14:textId="35A56400" w:rsidR="00EC09EA" w:rsidRPr="00834C31" w:rsidRDefault="00EC09EA" w:rsidP="00834C31">
      <w:pPr>
        <w:pStyle w:val="Lijstalinea"/>
        <w:numPr>
          <w:ilvl w:val="0"/>
          <w:numId w:val="17"/>
        </w:numPr>
        <w:spacing w:line="240" w:lineRule="auto"/>
        <w:rPr>
          <w:rFonts w:eastAsia="Times New Roman" w:cs="Times New Roman"/>
          <w:kern w:val="0"/>
          <w:lang w:eastAsia="nl-NL"/>
          <w14:ligatures w14:val="none"/>
        </w:rPr>
      </w:pPr>
      <w:r w:rsidRPr="00834C31">
        <w:rPr>
          <w:rFonts w:eastAsia="Times New Roman" w:cs="Times New Roman"/>
          <w:kern w:val="0"/>
          <w:lang w:eastAsia="nl-NL"/>
          <w14:ligatures w14:val="none"/>
        </w:rPr>
        <w:t>gedrag</w:t>
      </w:r>
    </w:p>
    <w:p w14:paraId="70CC2FAC" w14:textId="24FA23F3" w:rsidR="00EC09EA" w:rsidRPr="00834C31" w:rsidRDefault="00EC09EA" w:rsidP="00834C31">
      <w:pPr>
        <w:pStyle w:val="Lijstalinea"/>
        <w:numPr>
          <w:ilvl w:val="0"/>
          <w:numId w:val="17"/>
        </w:numPr>
        <w:spacing w:line="240" w:lineRule="auto"/>
        <w:rPr>
          <w:rFonts w:eastAsia="Times New Roman" w:cs="Times New Roman"/>
          <w:kern w:val="0"/>
          <w:lang w:eastAsia="nl-NL"/>
          <w14:ligatures w14:val="none"/>
        </w:rPr>
      </w:pPr>
      <w:r w:rsidRPr="00834C31">
        <w:rPr>
          <w:rFonts w:eastAsia="Times New Roman" w:cs="Times New Roman"/>
          <w:kern w:val="0"/>
          <w:lang w:eastAsia="nl-NL"/>
          <w14:ligatures w14:val="none"/>
        </w:rPr>
        <w:t>sociaal-emotionele ontwikkeling</w:t>
      </w:r>
    </w:p>
    <w:p w14:paraId="644DDF74" w14:textId="2B41F3DA" w:rsidR="00EC09EA" w:rsidRPr="00834C31" w:rsidRDefault="00EC09EA" w:rsidP="00834C31">
      <w:pPr>
        <w:pStyle w:val="Lijstalinea"/>
        <w:numPr>
          <w:ilvl w:val="0"/>
          <w:numId w:val="17"/>
        </w:numPr>
        <w:spacing w:line="240" w:lineRule="auto"/>
        <w:rPr>
          <w:rFonts w:eastAsia="Times New Roman" w:cs="Times New Roman"/>
          <w:kern w:val="0"/>
          <w:lang w:eastAsia="nl-NL"/>
          <w14:ligatures w14:val="none"/>
        </w:rPr>
      </w:pPr>
      <w:r w:rsidRPr="00834C31">
        <w:rPr>
          <w:rFonts w:eastAsia="Times New Roman" w:cs="Times New Roman"/>
          <w:kern w:val="0"/>
          <w:lang w:eastAsia="nl-NL"/>
          <w14:ligatures w14:val="none"/>
        </w:rPr>
        <w:t>hoogbegaafdheid</w:t>
      </w:r>
    </w:p>
    <w:p w14:paraId="1A825CA7" w14:textId="1C34AC1E" w:rsidR="00EC09EA" w:rsidRPr="00834C31" w:rsidRDefault="00EC09EA" w:rsidP="00834C31">
      <w:pPr>
        <w:pStyle w:val="Lijstalinea"/>
        <w:numPr>
          <w:ilvl w:val="0"/>
          <w:numId w:val="17"/>
        </w:numPr>
        <w:spacing w:line="240" w:lineRule="auto"/>
        <w:rPr>
          <w:rFonts w:eastAsia="Times New Roman" w:cs="Times New Roman"/>
          <w:kern w:val="0"/>
          <w:lang w:eastAsia="nl-NL"/>
          <w14:ligatures w14:val="none"/>
        </w:rPr>
      </w:pPr>
      <w:r w:rsidRPr="00834C31">
        <w:rPr>
          <w:rFonts w:eastAsia="Times New Roman" w:cs="Times New Roman"/>
          <w:kern w:val="0"/>
          <w:lang w:eastAsia="nl-NL"/>
          <w14:ligatures w14:val="none"/>
        </w:rPr>
        <w:t>Passend Onderwijs</w:t>
      </w:r>
    </w:p>
    <w:p w14:paraId="162941A5" w14:textId="2BBBBE09" w:rsidR="00EC09EA" w:rsidRPr="00A21988" w:rsidRDefault="00EC09EA" w:rsidP="00EC09EA">
      <w:pPr>
        <w:spacing w:after="0" w:line="240" w:lineRule="auto"/>
        <w:rPr>
          <w:rFonts w:eastAsia="Times New Roman" w:cs="Times New Roman"/>
          <w:kern w:val="0"/>
          <w:lang w:eastAsia="nl-NL"/>
          <w14:ligatures w14:val="none"/>
        </w:rPr>
      </w:pPr>
    </w:p>
    <w:p w14:paraId="47C81BA7" w14:textId="77777777" w:rsidR="00EC09EA" w:rsidRDefault="00EC09EA" w:rsidP="00EC09EA">
      <w:pPr>
        <w:spacing w:before="100" w:beforeAutospacing="1" w:after="100" w:afterAutospacing="1" w:line="240" w:lineRule="auto"/>
        <w:outlineLvl w:val="0"/>
        <w:rPr>
          <w:rFonts w:eastAsia="Times New Roman" w:cs="Times New Roman"/>
          <w:b/>
          <w:bCs/>
          <w:kern w:val="36"/>
          <w:sz w:val="48"/>
          <w:szCs w:val="48"/>
          <w:lang w:eastAsia="nl-NL"/>
          <w14:ligatures w14:val="none"/>
        </w:rPr>
      </w:pPr>
      <w:r w:rsidRPr="00A21988">
        <w:rPr>
          <w:rFonts w:eastAsia="Times New Roman" w:cs="Times New Roman"/>
          <w:b/>
          <w:bCs/>
          <w:kern w:val="36"/>
          <w:sz w:val="48"/>
          <w:szCs w:val="48"/>
          <w:lang w:eastAsia="nl-NL"/>
          <w14:ligatures w14:val="none"/>
        </w:rPr>
        <w:lastRenderedPageBreak/>
        <w:t>16. Ondersteuning per ontwikkelgebied</w:t>
      </w:r>
    </w:p>
    <w:p w14:paraId="6E64B5FD" w14:textId="77777777" w:rsidR="00834C31" w:rsidRPr="00834C31" w:rsidRDefault="00834C31" w:rsidP="00834C31">
      <w:pPr>
        <w:spacing w:before="100" w:beforeAutospacing="1" w:after="100" w:afterAutospacing="1" w:line="240" w:lineRule="auto"/>
        <w:rPr>
          <w:rFonts w:eastAsia="Times New Roman" w:cs="Times New Roman"/>
          <w:kern w:val="0"/>
          <w:lang w:eastAsia="nl-NL"/>
          <w14:ligatures w14:val="none"/>
        </w:rPr>
      </w:pPr>
      <w:r w:rsidRPr="00834C31">
        <w:rPr>
          <w:rFonts w:eastAsia="Times New Roman" w:cs="Times New Roman"/>
          <w:kern w:val="0"/>
          <w:lang w:eastAsia="nl-NL"/>
          <w14:ligatures w14:val="none"/>
        </w:rPr>
        <w:t>Elke leerling ontwikkelt zich op zijn of haar eigen manier. Daarom sluiten wij aan bij de individuele onderwijs- en ondersteuningsbehoefte van het kind.</w:t>
      </w:r>
    </w:p>
    <w:p w14:paraId="28A6AC3D" w14:textId="77777777" w:rsidR="00834C31" w:rsidRPr="00834C31" w:rsidRDefault="00834C31" w:rsidP="00834C31">
      <w:pPr>
        <w:spacing w:before="100" w:beforeAutospacing="1" w:after="100" w:afterAutospacing="1" w:line="240" w:lineRule="auto"/>
        <w:rPr>
          <w:rFonts w:eastAsia="Times New Roman" w:cs="Times New Roman"/>
          <w:kern w:val="0"/>
          <w:lang w:eastAsia="nl-NL"/>
          <w14:ligatures w14:val="none"/>
        </w:rPr>
      </w:pPr>
      <w:r w:rsidRPr="00834C31">
        <w:rPr>
          <w:rFonts w:eastAsia="Times New Roman" w:cs="Times New Roman"/>
          <w:b/>
          <w:bCs/>
          <w:kern w:val="0"/>
          <w:lang w:eastAsia="nl-NL"/>
          <w14:ligatures w14:val="none"/>
        </w:rPr>
        <w:t>Taal en lezen</w:t>
      </w:r>
      <w:r w:rsidRPr="00834C31">
        <w:rPr>
          <w:rFonts w:eastAsia="Times New Roman" w:cs="Times New Roman"/>
          <w:kern w:val="0"/>
          <w:lang w:eastAsia="nl-NL"/>
          <w14:ligatures w14:val="none"/>
        </w:rPr>
        <w:br/>
        <w:t>We bieden extra begeleiding om de taalontwikkeling te versterken, met aandacht voor technisch lezen, begrijpend lezen, spelling en woordenschat.</w:t>
      </w:r>
    </w:p>
    <w:p w14:paraId="1D2A676B" w14:textId="77777777" w:rsidR="00834C31" w:rsidRPr="00834C31" w:rsidRDefault="00834C31" w:rsidP="00834C31">
      <w:pPr>
        <w:spacing w:before="100" w:beforeAutospacing="1" w:after="100" w:afterAutospacing="1" w:line="240" w:lineRule="auto"/>
        <w:rPr>
          <w:rFonts w:eastAsia="Times New Roman" w:cs="Times New Roman"/>
          <w:kern w:val="0"/>
          <w:lang w:eastAsia="nl-NL"/>
          <w14:ligatures w14:val="none"/>
        </w:rPr>
      </w:pPr>
      <w:r w:rsidRPr="00834C31">
        <w:rPr>
          <w:rFonts w:eastAsia="Times New Roman" w:cs="Times New Roman"/>
          <w:b/>
          <w:bCs/>
          <w:kern w:val="0"/>
          <w:lang w:eastAsia="nl-NL"/>
          <w14:ligatures w14:val="none"/>
        </w:rPr>
        <w:t>Rekenen</w:t>
      </w:r>
      <w:r w:rsidRPr="00834C31">
        <w:rPr>
          <w:rFonts w:eastAsia="Times New Roman" w:cs="Times New Roman"/>
          <w:kern w:val="0"/>
          <w:lang w:eastAsia="nl-NL"/>
          <w14:ligatures w14:val="none"/>
        </w:rPr>
        <w:br/>
        <w:t>Leerlingen krijgen ondersteuning om hun rekenvaardigheden en rekeninzicht verder te ontwikkelen en te verdiepen.</w:t>
      </w:r>
    </w:p>
    <w:p w14:paraId="7ECE43BE" w14:textId="77777777" w:rsidR="00834C31" w:rsidRPr="00834C31" w:rsidRDefault="00834C31" w:rsidP="00834C31">
      <w:pPr>
        <w:spacing w:before="100" w:beforeAutospacing="1" w:after="100" w:afterAutospacing="1" w:line="240" w:lineRule="auto"/>
        <w:rPr>
          <w:rFonts w:eastAsia="Times New Roman" w:cs="Times New Roman"/>
          <w:kern w:val="0"/>
          <w:lang w:eastAsia="nl-NL"/>
          <w14:ligatures w14:val="none"/>
        </w:rPr>
      </w:pPr>
      <w:r w:rsidRPr="00834C31">
        <w:rPr>
          <w:rFonts w:eastAsia="Times New Roman" w:cs="Times New Roman"/>
          <w:b/>
          <w:bCs/>
          <w:kern w:val="0"/>
          <w:lang w:eastAsia="nl-NL"/>
          <w14:ligatures w14:val="none"/>
        </w:rPr>
        <w:t>NT2 en meertaligheid</w:t>
      </w:r>
      <w:r w:rsidRPr="00834C31">
        <w:rPr>
          <w:rFonts w:eastAsia="Times New Roman" w:cs="Times New Roman"/>
          <w:kern w:val="0"/>
          <w:lang w:eastAsia="nl-NL"/>
          <w14:ligatures w14:val="none"/>
        </w:rPr>
        <w:br/>
        <w:t>Voor leerlingen die Nederlands als tweede taal leren, bieden wij gerichte ondersteuning om hen te helpen groeien in taalvaardigheid en communicatie.</w:t>
      </w:r>
    </w:p>
    <w:p w14:paraId="4A09C1FD" w14:textId="77777777" w:rsidR="00834C31" w:rsidRPr="00834C31" w:rsidRDefault="00834C31" w:rsidP="00834C31">
      <w:pPr>
        <w:spacing w:before="100" w:beforeAutospacing="1" w:after="100" w:afterAutospacing="1" w:line="240" w:lineRule="auto"/>
        <w:rPr>
          <w:rFonts w:eastAsia="Times New Roman" w:cs="Times New Roman"/>
          <w:kern w:val="0"/>
          <w:lang w:eastAsia="nl-NL"/>
          <w14:ligatures w14:val="none"/>
        </w:rPr>
      </w:pPr>
      <w:r w:rsidRPr="00834C31">
        <w:rPr>
          <w:rFonts w:eastAsia="Times New Roman" w:cs="Times New Roman"/>
          <w:b/>
          <w:bCs/>
          <w:kern w:val="0"/>
          <w:lang w:eastAsia="nl-NL"/>
          <w14:ligatures w14:val="none"/>
        </w:rPr>
        <w:t>Sociaal-emotionele ontwikkeling</w:t>
      </w:r>
      <w:r w:rsidRPr="00834C31">
        <w:rPr>
          <w:rFonts w:eastAsia="Times New Roman" w:cs="Times New Roman"/>
          <w:kern w:val="0"/>
          <w:lang w:eastAsia="nl-NL"/>
          <w14:ligatures w14:val="none"/>
        </w:rPr>
        <w:br/>
        <w:t>We besteden aandacht aan het versterken van sociale vaardigheden, samenwerken, weerbaarheid, emotieregulatie en zelfvertrouwen.</w:t>
      </w:r>
    </w:p>
    <w:p w14:paraId="7363EB63" w14:textId="77777777" w:rsidR="00834C31" w:rsidRPr="00834C31" w:rsidRDefault="00834C31" w:rsidP="00834C31">
      <w:pPr>
        <w:spacing w:before="100" w:beforeAutospacing="1" w:after="100" w:afterAutospacing="1" w:line="240" w:lineRule="auto"/>
        <w:rPr>
          <w:rFonts w:eastAsia="Times New Roman" w:cs="Times New Roman"/>
          <w:kern w:val="0"/>
          <w:lang w:eastAsia="nl-NL"/>
          <w14:ligatures w14:val="none"/>
        </w:rPr>
      </w:pPr>
      <w:r w:rsidRPr="00834C31">
        <w:rPr>
          <w:rFonts w:eastAsia="Times New Roman" w:cs="Times New Roman"/>
          <w:b/>
          <w:bCs/>
          <w:kern w:val="0"/>
          <w:lang w:eastAsia="nl-NL"/>
          <w14:ligatures w14:val="none"/>
        </w:rPr>
        <w:t>Gedrag en executieve functies</w:t>
      </w:r>
      <w:r w:rsidRPr="00834C31">
        <w:rPr>
          <w:rFonts w:eastAsia="Times New Roman" w:cs="Times New Roman"/>
          <w:kern w:val="0"/>
          <w:lang w:eastAsia="nl-NL"/>
          <w14:ligatures w14:val="none"/>
        </w:rPr>
        <w:br/>
        <w:t>Leerlingen worden begeleid in het ontwikkelen van vaardigheden zoals concentratie, plannen, organiseren en taakgericht werken.</w:t>
      </w:r>
    </w:p>
    <w:p w14:paraId="5B4A250E" w14:textId="77777777" w:rsidR="00834C31" w:rsidRPr="00834C31" w:rsidRDefault="00834C31" w:rsidP="00834C31">
      <w:pPr>
        <w:spacing w:before="100" w:beforeAutospacing="1" w:after="100" w:afterAutospacing="1" w:line="240" w:lineRule="auto"/>
        <w:rPr>
          <w:rFonts w:eastAsia="Times New Roman" w:cs="Times New Roman"/>
          <w:kern w:val="0"/>
          <w:lang w:eastAsia="nl-NL"/>
          <w14:ligatures w14:val="none"/>
        </w:rPr>
      </w:pPr>
      <w:r w:rsidRPr="00834C31">
        <w:rPr>
          <w:rFonts w:eastAsia="Times New Roman" w:cs="Times New Roman"/>
          <w:b/>
          <w:bCs/>
          <w:kern w:val="0"/>
          <w:lang w:eastAsia="nl-NL"/>
          <w14:ligatures w14:val="none"/>
        </w:rPr>
        <w:t>Hoogbegaafdheid</w:t>
      </w:r>
      <w:r w:rsidRPr="00834C31">
        <w:rPr>
          <w:rFonts w:eastAsia="Times New Roman" w:cs="Times New Roman"/>
          <w:kern w:val="0"/>
          <w:lang w:eastAsia="nl-NL"/>
          <w14:ligatures w14:val="none"/>
        </w:rPr>
        <w:br/>
        <w:t>Voor leerlingen met een ontwikkelingsvoorsprong bieden wij uitdagend, verdiepend en verrijkend onderwijs dat aansluit bij hun leerbehoefte.</w:t>
      </w:r>
    </w:p>
    <w:p w14:paraId="467C8019" w14:textId="77777777" w:rsidR="00834C31" w:rsidRPr="00834C31" w:rsidRDefault="00834C31" w:rsidP="00834C31">
      <w:pPr>
        <w:spacing w:before="100" w:beforeAutospacing="1" w:after="100" w:afterAutospacing="1" w:line="240" w:lineRule="auto"/>
        <w:rPr>
          <w:rFonts w:eastAsia="Times New Roman" w:cs="Times New Roman"/>
          <w:kern w:val="0"/>
          <w:lang w:eastAsia="nl-NL"/>
          <w14:ligatures w14:val="none"/>
        </w:rPr>
      </w:pPr>
      <w:r w:rsidRPr="00834C31">
        <w:rPr>
          <w:rFonts w:eastAsia="Times New Roman" w:cs="Times New Roman"/>
          <w:b/>
          <w:bCs/>
          <w:kern w:val="0"/>
          <w:lang w:eastAsia="nl-NL"/>
          <w14:ligatures w14:val="none"/>
        </w:rPr>
        <w:t>Jonge kindontwikkeling</w:t>
      </w:r>
      <w:r w:rsidRPr="00834C31">
        <w:rPr>
          <w:rFonts w:eastAsia="Times New Roman" w:cs="Times New Roman"/>
          <w:kern w:val="0"/>
          <w:lang w:eastAsia="nl-NL"/>
          <w14:ligatures w14:val="none"/>
        </w:rPr>
        <w:br/>
        <w:t>Bij kleuters stimuleren we de brede ontwikkeling met aandacht voor taal, spel, motoriek en sociaal-emotionele groei.</w:t>
      </w:r>
    </w:p>
    <w:p w14:paraId="337BCEE8" w14:textId="77777777" w:rsidR="00834C31" w:rsidRDefault="00834C31" w:rsidP="00EC09EA">
      <w:pPr>
        <w:spacing w:before="100" w:beforeAutospacing="1" w:after="100" w:afterAutospacing="1" w:line="240" w:lineRule="auto"/>
        <w:outlineLvl w:val="0"/>
        <w:rPr>
          <w:rFonts w:eastAsia="Times New Roman" w:cs="Times New Roman"/>
          <w:b/>
          <w:bCs/>
          <w:kern w:val="36"/>
          <w:sz w:val="48"/>
          <w:szCs w:val="48"/>
          <w:lang w:eastAsia="nl-NL"/>
          <w14:ligatures w14:val="none"/>
        </w:rPr>
      </w:pPr>
    </w:p>
    <w:p w14:paraId="535ECA8F" w14:textId="77777777" w:rsidR="00834C31" w:rsidRDefault="00834C31" w:rsidP="00EC09EA">
      <w:pPr>
        <w:spacing w:before="100" w:beforeAutospacing="1" w:after="100" w:afterAutospacing="1" w:line="240" w:lineRule="auto"/>
        <w:outlineLvl w:val="0"/>
        <w:rPr>
          <w:rFonts w:eastAsia="Times New Roman" w:cs="Times New Roman"/>
          <w:b/>
          <w:bCs/>
          <w:kern w:val="36"/>
          <w:sz w:val="48"/>
          <w:szCs w:val="48"/>
          <w:lang w:eastAsia="nl-NL"/>
          <w14:ligatures w14:val="none"/>
        </w:rPr>
      </w:pPr>
    </w:p>
    <w:p w14:paraId="37101584" w14:textId="77777777" w:rsidR="00834C31" w:rsidRDefault="00834C31" w:rsidP="00EC09EA">
      <w:pPr>
        <w:spacing w:before="100" w:beforeAutospacing="1" w:after="100" w:afterAutospacing="1" w:line="240" w:lineRule="auto"/>
        <w:outlineLvl w:val="0"/>
        <w:rPr>
          <w:rFonts w:eastAsia="Times New Roman" w:cs="Times New Roman"/>
          <w:b/>
          <w:bCs/>
          <w:kern w:val="36"/>
          <w:sz w:val="48"/>
          <w:szCs w:val="48"/>
          <w:lang w:eastAsia="nl-NL"/>
          <w14:ligatures w14:val="none"/>
        </w:rPr>
      </w:pPr>
    </w:p>
    <w:p w14:paraId="13EAB8F9" w14:textId="77777777" w:rsidR="00834C31" w:rsidRDefault="00834C31" w:rsidP="00EC09EA">
      <w:pPr>
        <w:spacing w:before="100" w:beforeAutospacing="1" w:after="100" w:afterAutospacing="1" w:line="240" w:lineRule="auto"/>
        <w:outlineLvl w:val="0"/>
        <w:rPr>
          <w:rFonts w:eastAsia="Times New Roman" w:cs="Times New Roman"/>
          <w:b/>
          <w:bCs/>
          <w:kern w:val="36"/>
          <w:sz w:val="48"/>
          <w:szCs w:val="48"/>
          <w:lang w:eastAsia="nl-NL"/>
          <w14:ligatures w14:val="none"/>
        </w:rPr>
      </w:pPr>
    </w:p>
    <w:p w14:paraId="1F8E1EE0" w14:textId="77777777" w:rsidR="00834C31" w:rsidRPr="00A21988" w:rsidRDefault="00834C31" w:rsidP="00EC09EA">
      <w:pPr>
        <w:spacing w:before="100" w:beforeAutospacing="1" w:after="100" w:afterAutospacing="1" w:line="240" w:lineRule="auto"/>
        <w:outlineLvl w:val="0"/>
        <w:rPr>
          <w:rFonts w:eastAsia="Times New Roman" w:cs="Times New Roman"/>
          <w:b/>
          <w:bCs/>
          <w:kern w:val="36"/>
          <w:sz w:val="48"/>
          <w:szCs w:val="48"/>
          <w:lang w:eastAsia="nl-NL"/>
          <w14:ligatures w14:val="none"/>
        </w:rPr>
      </w:pPr>
    </w:p>
    <w:p w14:paraId="678D0BE1" w14:textId="77777777" w:rsidR="00EC09EA" w:rsidRPr="00A21988" w:rsidRDefault="00EC09EA" w:rsidP="00EC09EA">
      <w:pPr>
        <w:spacing w:before="100" w:beforeAutospacing="1" w:after="100" w:afterAutospacing="1" w:line="240" w:lineRule="auto"/>
        <w:outlineLvl w:val="0"/>
        <w:rPr>
          <w:rFonts w:eastAsia="Times New Roman" w:cs="Times New Roman"/>
          <w:b/>
          <w:bCs/>
          <w:kern w:val="36"/>
          <w:sz w:val="48"/>
          <w:szCs w:val="48"/>
          <w:lang w:eastAsia="nl-NL"/>
          <w14:ligatures w14:val="none"/>
        </w:rPr>
      </w:pPr>
      <w:r w:rsidRPr="00A21988">
        <w:rPr>
          <w:rFonts w:eastAsia="Times New Roman" w:cs="Times New Roman"/>
          <w:b/>
          <w:bCs/>
          <w:kern w:val="36"/>
          <w:sz w:val="48"/>
          <w:szCs w:val="48"/>
          <w:lang w:eastAsia="nl-NL"/>
          <w14:ligatures w14:val="none"/>
        </w:rPr>
        <w:lastRenderedPageBreak/>
        <w:t>17. Benodigde schoolse vaardigheden</w:t>
      </w:r>
    </w:p>
    <w:p w14:paraId="290DB645" w14:textId="77777777" w:rsidR="00EC09EA" w:rsidRPr="00A21988" w:rsidRDefault="00EC09EA" w:rsidP="00EC09EA">
      <w:pPr>
        <w:spacing w:after="0" w:line="240" w:lineRule="auto"/>
        <w:rPr>
          <w:rFonts w:eastAsia="Times New Roman" w:cs="Times New Roman"/>
          <w:kern w:val="0"/>
          <w:lang w:eastAsia="nl-NL"/>
          <w14:ligatures w14:val="none"/>
        </w:rPr>
      </w:pPr>
      <w:r w:rsidRPr="00A21988">
        <w:rPr>
          <w:rFonts w:eastAsia="Times New Roman" w:cs="Times New Roman"/>
          <w:kern w:val="0"/>
          <w:lang w:eastAsia="nl-NL"/>
          <w14:ligatures w14:val="none"/>
        </w:rPr>
        <w:t>Om optimaal van ons onderwijs te kunnen profiteren, verwachten wij dat leerlingen – passend bij hun leeftijd – kunnen:</w:t>
      </w:r>
    </w:p>
    <w:p w14:paraId="0E162E64" w14:textId="4268FE6A" w:rsidR="00EC09EA" w:rsidRPr="00834C31" w:rsidRDefault="00EC09EA" w:rsidP="00834C31">
      <w:pPr>
        <w:pStyle w:val="Lijstalinea"/>
        <w:numPr>
          <w:ilvl w:val="0"/>
          <w:numId w:val="18"/>
        </w:numPr>
        <w:spacing w:line="240" w:lineRule="auto"/>
        <w:rPr>
          <w:rFonts w:eastAsia="Times New Roman" w:cs="Times New Roman"/>
          <w:kern w:val="0"/>
          <w:lang w:eastAsia="nl-NL"/>
          <w14:ligatures w14:val="none"/>
        </w:rPr>
      </w:pPr>
      <w:r w:rsidRPr="00834C31">
        <w:rPr>
          <w:rFonts w:eastAsia="Times New Roman" w:cs="Times New Roman"/>
          <w:kern w:val="0"/>
          <w:lang w:eastAsia="nl-NL"/>
          <w14:ligatures w14:val="none"/>
        </w:rPr>
        <w:t>deelnemen aan groepsactiviteiten</w:t>
      </w:r>
    </w:p>
    <w:p w14:paraId="03FE6416" w14:textId="50F50F02" w:rsidR="00EC09EA" w:rsidRPr="00834C31" w:rsidRDefault="00EC09EA" w:rsidP="00834C31">
      <w:pPr>
        <w:pStyle w:val="Lijstalinea"/>
        <w:numPr>
          <w:ilvl w:val="0"/>
          <w:numId w:val="18"/>
        </w:numPr>
        <w:spacing w:line="240" w:lineRule="auto"/>
        <w:rPr>
          <w:rFonts w:eastAsia="Times New Roman" w:cs="Times New Roman"/>
          <w:kern w:val="0"/>
          <w:lang w:eastAsia="nl-NL"/>
          <w14:ligatures w14:val="none"/>
        </w:rPr>
      </w:pPr>
      <w:r w:rsidRPr="00834C31">
        <w:rPr>
          <w:rFonts w:eastAsia="Times New Roman" w:cs="Times New Roman"/>
          <w:kern w:val="0"/>
          <w:lang w:eastAsia="nl-NL"/>
          <w14:ligatures w14:val="none"/>
        </w:rPr>
        <w:t>instructies volgen</w:t>
      </w:r>
    </w:p>
    <w:p w14:paraId="5152447B" w14:textId="644DAC25" w:rsidR="00EC09EA" w:rsidRPr="00834C31" w:rsidRDefault="00EC09EA" w:rsidP="00834C31">
      <w:pPr>
        <w:pStyle w:val="Lijstalinea"/>
        <w:numPr>
          <w:ilvl w:val="0"/>
          <w:numId w:val="18"/>
        </w:numPr>
        <w:spacing w:line="240" w:lineRule="auto"/>
        <w:rPr>
          <w:rFonts w:eastAsia="Times New Roman" w:cs="Times New Roman"/>
          <w:kern w:val="0"/>
          <w:lang w:eastAsia="nl-NL"/>
          <w14:ligatures w14:val="none"/>
        </w:rPr>
      </w:pPr>
      <w:r w:rsidRPr="00834C31">
        <w:rPr>
          <w:rFonts w:eastAsia="Times New Roman" w:cs="Times New Roman"/>
          <w:kern w:val="0"/>
          <w:lang w:eastAsia="nl-NL"/>
          <w14:ligatures w14:val="none"/>
        </w:rPr>
        <w:t>begeleiding van volwassenen accepteren</w:t>
      </w:r>
    </w:p>
    <w:p w14:paraId="5C1A0E21" w14:textId="12D20147" w:rsidR="00EC09EA" w:rsidRPr="00834C31" w:rsidRDefault="00EC09EA" w:rsidP="00834C31">
      <w:pPr>
        <w:pStyle w:val="Lijstalinea"/>
        <w:numPr>
          <w:ilvl w:val="0"/>
          <w:numId w:val="18"/>
        </w:numPr>
        <w:spacing w:line="240" w:lineRule="auto"/>
        <w:rPr>
          <w:rFonts w:eastAsia="Times New Roman" w:cs="Times New Roman"/>
          <w:kern w:val="0"/>
          <w:lang w:eastAsia="nl-NL"/>
          <w14:ligatures w14:val="none"/>
        </w:rPr>
      </w:pPr>
      <w:r w:rsidRPr="00834C31">
        <w:rPr>
          <w:rFonts w:eastAsia="Times New Roman" w:cs="Times New Roman"/>
          <w:kern w:val="0"/>
          <w:lang w:eastAsia="nl-NL"/>
          <w14:ligatures w14:val="none"/>
        </w:rPr>
        <w:t>samenwerken met andere leerlingen</w:t>
      </w:r>
    </w:p>
    <w:p w14:paraId="6E9CF3F5" w14:textId="1D87C19C" w:rsidR="00EC09EA" w:rsidRPr="00834C31" w:rsidRDefault="00EC09EA" w:rsidP="00834C31">
      <w:pPr>
        <w:pStyle w:val="Lijstalinea"/>
        <w:numPr>
          <w:ilvl w:val="0"/>
          <w:numId w:val="18"/>
        </w:numPr>
        <w:spacing w:line="240" w:lineRule="auto"/>
        <w:rPr>
          <w:rFonts w:eastAsia="Times New Roman" w:cs="Times New Roman"/>
          <w:kern w:val="0"/>
          <w:lang w:eastAsia="nl-NL"/>
          <w14:ligatures w14:val="none"/>
        </w:rPr>
      </w:pPr>
      <w:r w:rsidRPr="00834C31">
        <w:rPr>
          <w:rFonts w:eastAsia="Times New Roman" w:cs="Times New Roman"/>
          <w:kern w:val="0"/>
          <w:lang w:eastAsia="nl-NL"/>
          <w14:ligatures w14:val="none"/>
        </w:rPr>
        <w:t>zich houden aan schoolafspraken</w:t>
      </w:r>
    </w:p>
    <w:p w14:paraId="1647F465" w14:textId="5B39984D" w:rsidR="00EC09EA" w:rsidRPr="00A21988" w:rsidRDefault="00EC09EA" w:rsidP="00EC09EA">
      <w:pPr>
        <w:spacing w:after="0" w:line="240" w:lineRule="auto"/>
        <w:rPr>
          <w:rFonts w:eastAsia="Times New Roman" w:cs="Times New Roman"/>
          <w:kern w:val="0"/>
          <w:lang w:eastAsia="nl-NL"/>
          <w14:ligatures w14:val="none"/>
        </w:rPr>
      </w:pPr>
    </w:p>
    <w:p w14:paraId="617779DE" w14:textId="77777777" w:rsidR="00EC09EA" w:rsidRPr="00A21988" w:rsidRDefault="00EC09EA" w:rsidP="00EC09EA">
      <w:pPr>
        <w:spacing w:before="100" w:beforeAutospacing="1" w:after="100" w:afterAutospacing="1" w:line="240" w:lineRule="auto"/>
        <w:outlineLvl w:val="0"/>
        <w:rPr>
          <w:rFonts w:eastAsia="Times New Roman" w:cs="Times New Roman"/>
          <w:b/>
          <w:bCs/>
          <w:kern w:val="36"/>
          <w:sz w:val="48"/>
          <w:szCs w:val="48"/>
          <w:lang w:eastAsia="nl-NL"/>
          <w14:ligatures w14:val="none"/>
        </w:rPr>
      </w:pPr>
      <w:r w:rsidRPr="00A21988">
        <w:rPr>
          <w:rFonts w:eastAsia="Times New Roman" w:cs="Times New Roman"/>
          <w:b/>
          <w:bCs/>
          <w:kern w:val="36"/>
          <w:sz w:val="48"/>
          <w:szCs w:val="48"/>
          <w:lang w:eastAsia="nl-NL"/>
          <w14:ligatures w14:val="none"/>
        </w:rPr>
        <w:t>18. Samenwerking met partners</w:t>
      </w:r>
    </w:p>
    <w:p w14:paraId="3F8B15D0" w14:textId="6FAAF485" w:rsidR="00EC09EA" w:rsidRPr="00A21988" w:rsidRDefault="00EC09EA" w:rsidP="00EC09EA">
      <w:pPr>
        <w:spacing w:after="0" w:line="240" w:lineRule="auto"/>
        <w:rPr>
          <w:rFonts w:eastAsia="Times New Roman" w:cs="Times New Roman"/>
          <w:kern w:val="0"/>
          <w:lang w:eastAsia="nl-NL"/>
          <w14:ligatures w14:val="none"/>
        </w:rPr>
      </w:pPr>
      <w:r w:rsidRPr="00A21988">
        <w:rPr>
          <w:rFonts w:eastAsia="Times New Roman" w:cs="Times New Roman"/>
          <w:kern w:val="0"/>
          <w:lang w:eastAsia="nl-NL"/>
          <w14:ligatures w14:val="none"/>
        </w:rPr>
        <w:t>Goede ondersteuning realiseren wij samen met onze partners</w:t>
      </w:r>
    </w:p>
    <w:p w14:paraId="55D09012" w14:textId="77777777" w:rsidR="00EC09EA" w:rsidRPr="00A21988" w:rsidRDefault="00EC09EA" w:rsidP="00EC09EA">
      <w:pPr>
        <w:spacing w:after="0" w:line="240" w:lineRule="auto"/>
        <w:rPr>
          <w:rFonts w:eastAsia="Times New Roman" w:cs="Times New Roman"/>
          <w:kern w:val="0"/>
          <w:lang w:eastAsia="nl-NL"/>
          <w14:ligatures w14:val="none"/>
        </w:rPr>
      </w:pPr>
      <w:r w:rsidRPr="00A21988">
        <w:rPr>
          <w:rFonts w:eastAsia="Times New Roman" w:cs="Times New Roman"/>
          <w:kern w:val="0"/>
          <w:lang w:eastAsia="nl-NL"/>
          <w14:ligatures w14:val="none"/>
        </w:rPr>
        <w:t>Wij werken onder andere samen met:</w:t>
      </w:r>
    </w:p>
    <w:p w14:paraId="3D33F5A1" w14:textId="0C737440" w:rsidR="00EC09EA" w:rsidRPr="00834C31" w:rsidRDefault="00EC09EA" w:rsidP="00834C31">
      <w:pPr>
        <w:pStyle w:val="Lijstalinea"/>
        <w:numPr>
          <w:ilvl w:val="0"/>
          <w:numId w:val="19"/>
        </w:numPr>
        <w:spacing w:line="240" w:lineRule="auto"/>
        <w:rPr>
          <w:rFonts w:eastAsia="Times New Roman" w:cs="Times New Roman"/>
          <w:kern w:val="0"/>
          <w:lang w:eastAsia="nl-NL"/>
          <w14:ligatures w14:val="none"/>
        </w:rPr>
      </w:pPr>
      <w:r w:rsidRPr="00834C31">
        <w:rPr>
          <w:rFonts w:eastAsia="Times New Roman" w:cs="Times New Roman"/>
          <w:kern w:val="0"/>
          <w:lang w:eastAsia="nl-NL"/>
          <w14:ligatures w14:val="none"/>
        </w:rPr>
        <w:t>PPO Delflanden</w:t>
      </w:r>
    </w:p>
    <w:p w14:paraId="0D62FB55" w14:textId="443F7E50" w:rsidR="00EC09EA" w:rsidRPr="00834C31" w:rsidRDefault="00EC09EA" w:rsidP="00834C31">
      <w:pPr>
        <w:pStyle w:val="Lijstalinea"/>
        <w:numPr>
          <w:ilvl w:val="0"/>
          <w:numId w:val="19"/>
        </w:numPr>
        <w:spacing w:line="240" w:lineRule="auto"/>
        <w:rPr>
          <w:rFonts w:eastAsia="Times New Roman" w:cs="Times New Roman"/>
          <w:kern w:val="0"/>
          <w:lang w:eastAsia="nl-NL"/>
          <w14:ligatures w14:val="none"/>
        </w:rPr>
      </w:pPr>
      <w:r w:rsidRPr="00834C31">
        <w:rPr>
          <w:rFonts w:eastAsia="Times New Roman" w:cs="Times New Roman"/>
          <w:kern w:val="0"/>
          <w:lang w:eastAsia="nl-NL"/>
          <w14:ligatures w14:val="none"/>
        </w:rPr>
        <w:t>Jeugdgezondheidszorg (CJG)</w:t>
      </w:r>
    </w:p>
    <w:p w14:paraId="29509730" w14:textId="52DD8C57" w:rsidR="00EC09EA" w:rsidRPr="00834C31" w:rsidRDefault="00EC09EA" w:rsidP="00834C31">
      <w:pPr>
        <w:pStyle w:val="Lijstalinea"/>
        <w:numPr>
          <w:ilvl w:val="0"/>
          <w:numId w:val="19"/>
        </w:numPr>
        <w:spacing w:line="240" w:lineRule="auto"/>
        <w:rPr>
          <w:rFonts w:eastAsia="Times New Roman" w:cs="Times New Roman"/>
          <w:kern w:val="0"/>
          <w:lang w:eastAsia="nl-NL"/>
          <w14:ligatures w14:val="none"/>
        </w:rPr>
      </w:pPr>
      <w:r w:rsidRPr="00834C31">
        <w:rPr>
          <w:rFonts w:eastAsia="Times New Roman" w:cs="Times New Roman"/>
          <w:kern w:val="0"/>
          <w:lang w:eastAsia="nl-NL"/>
          <w14:ligatures w14:val="none"/>
        </w:rPr>
        <w:t>schoolmaatschappelijk werk</w:t>
      </w:r>
    </w:p>
    <w:p w14:paraId="13C4E5D4" w14:textId="185DD82C" w:rsidR="00EC09EA" w:rsidRPr="00834C31" w:rsidRDefault="00EC09EA" w:rsidP="00834C31">
      <w:pPr>
        <w:pStyle w:val="Lijstalinea"/>
        <w:numPr>
          <w:ilvl w:val="0"/>
          <w:numId w:val="19"/>
        </w:numPr>
        <w:spacing w:line="240" w:lineRule="auto"/>
        <w:rPr>
          <w:rFonts w:eastAsia="Times New Roman" w:cs="Times New Roman"/>
          <w:kern w:val="0"/>
          <w:lang w:eastAsia="nl-NL"/>
          <w14:ligatures w14:val="none"/>
        </w:rPr>
      </w:pPr>
      <w:r w:rsidRPr="00834C31">
        <w:rPr>
          <w:rFonts w:eastAsia="Times New Roman" w:cs="Times New Roman"/>
          <w:kern w:val="0"/>
          <w:lang w:eastAsia="nl-NL"/>
          <w14:ligatures w14:val="none"/>
        </w:rPr>
        <w:t>logopedisten</w:t>
      </w:r>
    </w:p>
    <w:p w14:paraId="03B1C43F" w14:textId="633ADF68" w:rsidR="00EC09EA" w:rsidRPr="00834C31" w:rsidRDefault="00EC09EA" w:rsidP="00834C31">
      <w:pPr>
        <w:pStyle w:val="Lijstalinea"/>
        <w:numPr>
          <w:ilvl w:val="0"/>
          <w:numId w:val="19"/>
        </w:numPr>
        <w:spacing w:line="240" w:lineRule="auto"/>
        <w:rPr>
          <w:rFonts w:eastAsia="Times New Roman" w:cs="Times New Roman"/>
          <w:kern w:val="0"/>
          <w:lang w:eastAsia="nl-NL"/>
          <w14:ligatures w14:val="none"/>
        </w:rPr>
      </w:pPr>
      <w:r w:rsidRPr="00834C31">
        <w:rPr>
          <w:rFonts w:eastAsia="Times New Roman" w:cs="Times New Roman"/>
          <w:kern w:val="0"/>
          <w:lang w:eastAsia="nl-NL"/>
          <w14:ligatures w14:val="none"/>
        </w:rPr>
        <w:t>schoolarts</w:t>
      </w:r>
    </w:p>
    <w:p w14:paraId="55C24A46" w14:textId="6499874C" w:rsidR="00EC09EA" w:rsidRPr="00834C31" w:rsidRDefault="00EC09EA" w:rsidP="00834C31">
      <w:pPr>
        <w:pStyle w:val="Lijstalinea"/>
        <w:numPr>
          <w:ilvl w:val="0"/>
          <w:numId w:val="19"/>
        </w:numPr>
        <w:spacing w:line="240" w:lineRule="auto"/>
        <w:rPr>
          <w:rFonts w:eastAsia="Times New Roman" w:cs="Times New Roman"/>
          <w:kern w:val="0"/>
          <w:lang w:eastAsia="nl-NL"/>
          <w14:ligatures w14:val="none"/>
        </w:rPr>
      </w:pPr>
      <w:r w:rsidRPr="00834C31">
        <w:rPr>
          <w:rFonts w:eastAsia="Times New Roman" w:cs="Times New Roman"/>
          <w:kern w:val="0"/>
          <w:lang w:eastAsia="nl-NL"/>
          <w14:ligatures w14:val="none"/>
        </w:rPr>
        <w:t>schoolverpleegkundige</w:t>
      </w:r>
    </w:p>
    <w:p w14:paraId="19A851C6" w14:textId="70E86BBD" w:rsidR="00EC09EA" w:rsidRPr="00834C31" w:rsidRDefault="00EC09EA" w:rsidP="00834C31">
      <w:pPr>
        <w:pStyle w:val="Lijstalinea"/>
        <w:numPr>
          <w:ilvl w:val="0"/>
          <w:numId w:val="19"/>
        </w:numPr>
        <w:spacing w:line="240" w:lineRule="auto"/>
        <w:rPr>
          <w:rFonts w:eastAsia="Times New Roman" w:cs="Times New Roman"/>
          <w:kern w:val="0"/>
          <w:lang w:eastAsia="nl-NL"/>
          <w14:ligatures w14:val="none"/>
        </w:rPr>
      </w:pPr>
      <w:r w:rsidRPr="00834C31">
        <w:rPr>
          <w:rFonts w:eastAsia="Times New Roman" w:cs="Times New Roman"/>
          <w:kern w:val="0"/>
          <w:lang w:eastAsia="nl-NL"/>
          <w14:ligatures w14:val="none"/>
        </w:rPr>
        <w:t>leerplicht</w:t>
      </w:r>
    </w:p>
    <w:p w14:paraId="6955D372" w14:textId="1F7A188A" w:rsidR="00EC09EA" w:rsidRPr="00834C31" w:rsidRDefault="00EC09EA" w:rsidP="00834C31">
      <w:pPr>
        <w:pStyle w:val="Lijstalinea"/>
        <w:numPr>
          <w:ilvl w:val="0"/>
          <w:numId w:val="19"/>
        </w:numPr>
        <w:spacing w:line="240" w:lineRule="auto"/>
        <w:rPr>
          <w:rFonts w:eastAsia="Times New Roman" w:cs="Times New Roman"/>
          <w:kern w:val="0"/>
          <w:lang w:eastAsia="nl-NL"/>
          <w14:ligatures w14:val="none"/>
        </w:rPr>
      </w:pPr>
      <w:r w:rsidRPr="00834C31">
        <w:rPr>
          <w:rFonts w:eastAsia="Times New Roman" w:cs="Times New Roman"/>
          <w:kern w:val="0"/>
          <w:lang w:eastAsia="nl-NL"/>
          <w14:ligatures w14:val="none"/>
        </w:rPr>
        <w:t>jeugdhulpverlening</w:t>
      </w:r>
    </w:p>
    <w:p w14:paraId="1C9DB74D" w14:textId="2A0C28BF" w:rsidR="00EC09EA" w:rsidRPr="00834C31" w:rsidRDefault="00EC09EA" w:rsidP="00834C31">
      <w:pPr>
        <w:pStyle w:val="Lijstalinea"/>
        <w:numPr>
          <w:ilvl w:val="0"/>
          <w:numId w:val="19"/>
        </w:numPr>
        <w:spacing w:line="240" w:lineRule="auto"/>
        <w:rPr>
          <w:rFonts w:eastAsia="Times New Roman" w:cs="Times New Roman"/>
          <w:kern w:val="0"/>
          <w:lang w:eastAsia="nl-NL"/>
          <w14:ligatures w14:val="none"/>
        </w:rPr>
      </w:pPr>
      <w:r w:rsidRPr="00834C31">
        <w:rPr>
          <w:rFonts w:eastAsia="Times New Roman" w:cs="Times New Roman"/>
          <w:kern w:val="0"/>
          <w:lang w:eastAsia="nl-NL"/>
          <w14:ligatures w14:val="none"/>
        </w:rPr>
        <w:t>wijkteam</w:t>
      </w:r>
    </w:p>
    <w:p w14:paraId="698DB440" w14:textId="2F83ED39" w:rsidR="00EC09EA" w:rsidRPr="00834C31" w:rsidRDefault="00EC09EA" w:rsidP="00834C31">
      <w:pPr>
        <w:pStyle w:val="Lijstalinea"/>
        <w:numPr>
          <w:ilvl w:val="0"/>
          <w:numId w:val="19"/>
        </w:numPr>
        <w:spacing w:line="240" w:lineRule="auto"/>
        <w:rPr>
          <w:rFonts w:eastAsia="Times New Roman" w:cs="Times New Roman"/>
          <w:kern w:val="0"/>
          <w:lang w:eastAsia="nl-NL"/>
          <w14:ligatures w14:val="none"/>
        </w:rPr>
      </w:pPr>
      <w:r w:rsidRPr="00834C31">
        <w:rPr>
          <w:rFonts w:eastAsia="Times New Roman" w:cs="Times New Roman"/>
          <w:kern w:val="0"/>
          <w:lang w:eastAsia="nl-NL"/>
          <w14:ligatures w14:val="none"/>
        </w:rPr>
        <w:t>gemeente Lansingerland</w:t>
      </w:r>
    </w:p>
    <w:p w14:paraId="7C48ECB0" w14:textId="3C32E454" w:rsidR="00EC09EA" w:rsidRPr="00A21988" w:rsidRDefault="00EC09EA" w:rsidP="00EC09EA">
      <w:pPr>
        <w:spacing w:after="0" w:line="240" w:lineRule="auto"/>
        <w:rPr>
          <w:rFonts w:eastAsia="Times New Roman" w:cs="Times New Roman"/>
          <w:kern w:val="0"/>
          <w:lang w:eastAsia="nl-NL"/>
          <w14:ligatures w14:val="none"/>
        </w:rPr>
      </w:pPr>
    </w:p>
    <w:p w14:paraId="14AD1C4B" w14:textId="77777777" w:rsidR="00EC09EA" w:rsidRPr="00A21988" w:rsidRDefault="00EC09EA" w:rsidP="00EC09EA">
      <w:pPr>
        <w:spacing w:before="100" w:beforeAutospacing="1" w:after="100" w:afterAutospacing="1" w:line="240" w:lineRule="auto"/>
        <w:outlineLvl w:val="0"/>
        <w:rPr>
          <w:rFonts w:eastAsia="Times New Roman" w:cs="Times New Roman"/>
          <w:b/>
          <w:bCs/>
          <w:kern w:val="36"/>
          <w:sz w:val="48"/>
          <w:szCs w:val="48"/>
          <w:lang w:eastAsia="nl-NL"/>
          <w14:ligatures w14:val="none"/>
        </w:rPr>
      </w:pPr>
      <w:r w:rsidRPr="00A21988">
        <w:rPr>
          <w:rFonts w:eastAsia="Times New Roman" w:cs="Times New Roman"/>
          <w:b/>
          <w:bCs/>
          <w:kern w:val="36"/>
          <w:sz w:val="48"/>
          <w:szCs w:val="48"/>
          <w:lang w:eastAsia="nl-NL"/>
          <w14:ligatures w14:val="none"/>
        </w:rPr>
        <w:t>19. Ons schoolgebouw</w:t>
      </w:r>
    </w:p>
    <w:p w14:paraId="50232291" w14:textId="77777777" w:rsidR="00EC09EA" w:rsidRPr="00A21988" w:rsidRDefault="00EC09EA" w:rsidP="00EC09EA">
      <w:pPr>
        <w:spacing w:after="0" w:line="240" w:lineRule="auto"/>
        <w:rPr>
          <w:rFonts w:eastAsia="Times New Roman" w:cs="Times New Roman"/>
          <w:kern w:val="0"/>
          <w:lang w:eastAsia="nl-NL"/>
          <w14:ligatures w14:val="none"/>
        </w:rPr>
      </w:pPr>
      <w:r w:rsidRPr="00A21988">
        <w:rPr>
          <w:rFonts w:eastAsia="Times New Roman" w:cs="Times New Roman"/>
          <w:kern w:val="0"/>
          <w:lang w:eastAsia="nl-NL"/>
          <w14:ligatures w14:val="none"/>
        </w:rPr>
        <w:t>De Anne Frankschool beschikt over moderne lesruimten, een kooklokaal, een handvaardigheidslokaal, ondersteuningsruimten en een Tiny Forest. Deze voorzieningen bieden leerlingen mogelijkheden om zowel binnen als buiten het klaslokaal te leren.</w:t>
      </w:r>
    </w:p>
    <w:p w14:paraId="6EF1ECCA" w14:textId="77777777" w:rsidR="00EC09EA" w:rsidRPr="00A21988" w:rsidRDefault="00EC09EA" w:rsidP="00EC09EA">
      <w:pPr>
        <w:spacing w:after="0" w:line="240" w:lineRule="auto"/>
        <w:rPr>
          <w:rFonts w:eastAsia="Times New Roman" w:cs="Times New Roman"/>
          <w:kern w:val="0"/>
          <w:lang w:eastAsia="nl-NL"/>
          <w14:ligatures w14:val="none"/>
        </w:rPr>
      </w:pPr>
      <w:r w:rsidRPr="00A21988">
        <w:rPr>
          <w:rFonts w:eastAsia="Times New Roman" w:cs="Times New Roman"/>
          <w:kern w:val="0"/>
          <w:lang w:eastAsia="nl-NL"/>
          <w14:ligatures w14:val="none"/>
        </w:rPr>
        <w:t>Wij vinden het belangrijk dat leerlingen zich prettig voelen in een veilige, verzorgde en inspirerende leeromgeving.</w:t>
      </w:r>
    </w:p>
    <w:p w14:paraId="5215F299" w14:textId="076E3BAB" w:rsidR="00EC09EA" w:rsidRDefault="00EC09EA" w:rsidP="00EC09EA">
      <w:pPr>
        <w:spacing w:after="0" w:line="240" w:lineRule="auto"/>
        <w:rPr>
          <w:rFonts w:eastAsia="Times New Roman" w:cs="Times New Roman"/>
          <w:kern w:val="0"/>
          <w:lang w:eastAsia="nl-NL"/>
          <w14:ligatures w14:val="none"/>
        </w:rPr>
      </w:pPr>
    </w:p>
    <w:p w14:paraId="6A062252" w14:textId="77777777" w:rsidR="00834C31" w:rsidRDefault="00834C31" w:rsidP="00EC09EA">
      <w:pPr>
        <w:spacing w:after="0" w:line="240" w:lineRule="auto"/>
        <w:rPr>
          <w:rFonts w:eastAsia="Times New Roman" w:cs="Times New Roman"/>
          <w:kern w:val="0"/>
          <w:lang w:eastAsia="nl-NL"/>
          <w14:ligatures w14:val="none"/>
        </w:rPr>
      </w:pPr>
    </w:p>
    <w:p w14:paraId="5603D163" w14:textId="77777777" w:rsidR="00834C31" w:rsidRDefault="00834C31" w:rsidP="00EC09EA">
      <w:pPr>
        <w:spacing w:after="0" w:line="240" w:lineRule="auto"/>
        <w:rPr>
          <w:rFonts w:eastAsia="Times New Roman" w:cs="Times New Roman"/>
          <w:kern w:val="0"/>
          <w:lang w:eastAsia="nl-NL"/>
          <w14:ligatures w14:val="none"/>
        </w:rPr>
      </w:pPr>
    </w:p>
    <w:p w14:paraId="5B2CA93D" w14:textId="77777777" w:rsidR="00834C31" w:rsidRDefault="00834C31" w:rsidP="00EC09EA">
      <w:pPr>
        <w:spacing w:after="0" w:line="240" w:lineRule="auto"/>
        <w:rPr>
          <w:rFonts w:eastAsia="Times New Roman" w:cs="Times New Roman"/>
          <w:kern w:val="0"/>
          <w:lang w:eastAsia="nl-NL"/>
          <w14:ligatures w14:val="none"/>
        </w:rPr>
      </w:pPr>
    </w:p>
    <w:p w14:paraId="5B7CC9B5" w14:textId="77777777" w:rsidR="00834C31" w:rsidRDefault="00834C31" w:rsidP="00EC09EA">
      <w:pPr>
        <w:spacing w:after="0" w:line="240" w:lineRule="auto"/>
        <w:rPr>
          <w:rFonts w:eastAsia="Times New Roman" w:cs="Times New Roman"/>
          <w:kern w:val="0"/>
          <w:lang w:eastAsia="nl-NL"/>
          <w14:ligatures w14:val="none"/>
        </w:rPr>
      </w:pPr>
    </w:p>
    <w:p w14:paraId="531DA8FA" w14:textId="77777777" w:rsidR="00834C31" w:rsidRDefault="00834C31" w:rsidP="00EC09EA">
      <w:pPr>
        <w:spacing w:after="0" w:line="240" w:lineRule="auto"/>
        <w:rPr>
          <w:rFonts w:eastAsia="Times New Roman" w:cs="Times New Roman"/>
          <w:kern w:val="0"/>
          <w:lang w:eastAsia="nl-NL"/>
          <w14:ligatures w14:val="none"/>
        </w:rPr>
      </w:pPr>
    </w:p>
    <w:p w14:paraId="75BA84C0" w14:textId="77777777" w:rsidR="00834C31" w:rsidRPr="00A21988" w:rsidRDefault="00834C31" w:rsidP="00EC09EA">
      <w:pPr>
        <w:spacing w:after="0" w:line="240" w:lineRule="auto"/>
        <w:rPr>
          <w:rFonts w:eastAsia="Times New Roman" w:cs="Times New Roman"/>
          <w:kern w:val="0"/>
          <w:lang w:eastAsia="nl-NL"/>
          <w14:ligatures w14:val="none"/>
        </w:rPr>
      </w:pPr>
    </w:p>
    <w:p w14:paraId="2F08C31B" w14:textId="77777777" w:rsidR="00EC09EA" w:rsidRPr="00A21988" w:rsidRDefault="00EC09EA" w:rsidP="00EC09EA">
      <w:pPr>
        <w:spacing w:before="100" w:beforeAutospacing="1" w:after="100" w:afterAutospacing="1" w:line="240" w:lineRule="auto"/>
        <w:outlineLvl w:val="0"/>
        <w:rPr>
          <w:rFonts w:eastAsia="Times New Roman" w:cs="Times New Roman"/>
          <w:b/>
          <w:bCs/>
          <w:kern w:val="36"/>
          <w:sz w:val="48"/>
          <w:szCs w:val="48"/>
          <w:lang w:eastAsia="nl-NL"/>
          <w14:ligatures w14:val="none"/>
        </w:rPr>
      </w:pPr>
      <w:r w:rsidRPr="00A21988">
        <w:rPr>
          <w:rFonts w:eastAsia="Times New Roman" w:cs="Times New Roman"/>
          <w:b/>
          <w:bCs/>
          <w:kern w:val="36"/>
          <w:sz w:val="48"/>
          <w:szCs w:val="48"/>
          <w:lang w:eastAsia="nl-NL"/>
          <w14:ligatures w14:val="none"/>
        </w:rPr>
        <w:lastRenderedPageBreak/>
        <w:t>20. Lestijden en pauzes</w:t>
      </w:r>
    </w:p>
    <w:p w14:paraId="085DC5BB" w14:textId="5B9C5CE8" w:rsidR="00834C31" w:rsidRPr="00A21988" w:rsidRDefault="00834C31" w:rsidP="00FD224A">
      <w:pPr>
        <w:spacing w:after="0" w:line="240" w:lineRule="auto"/>
        <w:jc w:val="center"/>
        <w:rPr>
          <w:rFonts w:eastAsia="Times New Roman" w:cs="Times New Roman"/>
          <w:kern w:val="0"/>
          <w:lang w:eastAsia="nl-NL"/>
          <w14:ligatures w14:val="none"/>
        </w:rPr>
      </w:pPr>
      <w:r>
        <w:rPr>
          <w:rFonts w:eastAsia="Times New Roman" w:cs="Times New Roman"/>
          <w:noProof/>
          <w:kern w:val="0"/>
          <w:lang w:eastAsia="nl-NL"/>
          <w14:ligatures w14:val="none"/>
        </w:rPr>
        <w:drawing>
          <wp:inline distT="0" distB="0" distL="0" distR="0" wp14:anchorId="4A7273BD" wp14:editId="0F83B203">
            <wp:extent cx="4804410" cy="3202940"/>
            <wp:effectExtent l="0" t="0" r="0" b="0"/>
            <wp:docPr id="653559944"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4804410" cy="3202940"/>
                    </a:xfrm>
                    <a:prstGeom prst="rect">
                      <a:avLst/>
                    </a:prstGeom>
                    <a:noFill/>
                  </pic:spPr>
                </pic:pic>
              </a:graphicData>
            </a:graphic>
          </wp:inline>
        </w:drawing>
      </w:r>
    </w:p>
    <w:p w14:paraId="2B5B1DA9" w14:textId="77777777" w:rsidR="00EC09EA" w:rsidRPr="00A21988" w:rsidRDefault="00EC09EA" w:rsidP="00EC09EA">
      <w:pPr>
        <w:spacing w:before="100" w:beforeAutospacing="1" w:after="100" w:afterAutospacing="1" w:line="240" w:lineRule="auto"/>
        <w:outlineLvl w:val="0"/>
        <w:rPr>
          <w:rFonts w:eastAsia="Times New Roman" w:cs="Times New Roman"/>
          <w:b/>
          <w:bCs/>
          <w:kern w:val="36"/>
          <w:sz w:val="48"/>
          <w:szCs w:val="48"/>
          <w:lang w:eastAsia="nl-NL"/>
          <w14:ligatures w14:val="none"/>
        </w:rPr>
      </w:pPr>
      <w:r w:rsidRPr="00A21988">
        <w:rPr>
          <w:rFonts w:eastAsia="Times New Roman" w:cs="Times New Roman"/>
          <w:b/>
          <w:bCs/>
          <w:kern w:val="36"/>
          <w:sz w:val="48"/>
          <w:szCs w:val="48"/>
          <w:lang w:eastAsia="nl-NL"/>
          <w14:ligatures w14:val="none"/>
        </w:rPr>
        <w:t>21. Vervanging bij afwezigheid van een leerkracht</w:t>
      </w:r>
    </w:p>
    <w:p w14:paraId="618DAAC5" w14:textId="77777777" w:rsidR="00EC09EA" w:rsidRDefault="00EC09EA" w:rsidP="00EC09EA">
      <w:pPr>
        <w:spacing w:after="0" w:line="240" w:lineRule="auto"/>
        <w:rPr>
          <w:rFonts w:eastAsia="Times New Roman" w:cs="Times New Roman"/>
          <w:kern w:val="0"/>
          <w:lang w:eastAsia="nl-NL"/>
          <w14:ligatures w14:val="none"/>
        </w:rPr>
      </w:pPr>
      <w:r w:rsidRPr="00A21988">
        <w:rPr>
          <w:rFonts w:eastAsia="Times New Roman" w:cs="Times New Roman"/>
          <w:kern w:val="0"/>
          <w:lang w:eastAsia="nl-NL"/>
          <w14:ligatures w14:val="none"/>
        </w:rPr>
        <w:t>Bij afwezigheid van een leerkracht doen wij er alles aan om het onderwijs zo goed mogelijk door te laten gaan. Wij streven naar rust, continuïteit en zoveel mogelijk vertrouwde gezichten voor de groep.</w:t>
      </w:r>
    </w:p>
    <w:p w14:paraId="0E7995B3" w14:textId="77777777" w:rsidR="009E1D1A" w:rsidRPr="00A21988" w:rsidRDefault="009E1D1A" w:rsidP="00EC09EA">
      <w:pPr>
        <w:spacing w:after="0" w:line="240" w:lineRule="auto"/>
        <w:rPr>
          <w:rFonts w:eastAsia="Times New Roman" w:cs="Times New Roman"/>
          <w:kern w:val="0"/>
          <w:lang w:eastAsia="nl-NL"/>
          <w14:ligatures w14:val="none"/>
        </w:rPr>
      </w:pPr>
    </w:p>
    <w:p w14:paraId="624AF3BB" w14:textId="77777777" w:rsidR="00AC74DA" w:rsidRDefault="009E1D1A" w:rsidP="00EC09EA">
      <w:pPr>
        <w:spacing w:after="0" w:line="240" w:lineRule="auto"/>
        <w:rPr>
          <w:rFonts w:eastAsia="Times New Roman" w:cs="Times New Roman"/>
          <w:kern w:val="0"/>
          <w:lang w:eastAsia="nl-NL"/>
          <w14:ligatures w14:val="none"/>
        </w:rPr>
      </w:pPr>
      <w:r>
        <w:rPr>
          <w:rFonts w:eastAsia="Times New Roman" w:cs="Times New Roman"/>
          <w:kern w:val="0"/>
          <w:lang w:eastAsia="nl-NL"/>
          <w14:ligatures w14:val="none"/>
        </w:rPr>
        <w:t xml:space="preserve">Wanneer een leerkracht ziek is, bekijken wij eerst of de groep intern kan worden opgevangen. Daarbij zoeken wij altijd naar een oplossing die de minste gevolgen heeft voor de leerlingen. We proberen te voorkomen dat groepen worden verdeeld. Als dit toch noodzakelijk is, gebeurt dit zorgvuldig en alleen wanneer er geen andere passende oplossing beschikbaar is. </w:t>
      </w:r>
    </w:p>
    <w:p w14:paraId="5B4315BE" w14:textId="77777777" w:rsidR="00AC74DA" w:rsidRDefault="00AC74DA" w:rsidP="00EC09EA">
      <w:pPr>
        <w:spacing w:after="0" w:line="240" w:lineRule="auto"/>
        <w:rPr>
          <w:rFonts w:eastAsia="Times New Roman" w:cs="Times New Roman"/>
          <w:kern w:val="0"/>
          <w:lang w:eastAsia="nl-NL"/>
          <w14:ligatures w14:val="none"/>
        </w:rPr>
      </w:pPr>
    </w:p>
    <w:p w14:paraId="65679035" w14:textId="7075336F" w:rsidR="009E1D1A" w:rsidRDefault="00EC09EA" w:rsidP="00EC09EA">
      <w:pPr>
        <w:spacing w:after="0" w:line="240" w:lineRule="auto"/>
        <w:rPr>
          <w:rFonts w:eastAsia="Times New Roman" w:cs="Times New Roman"/>
          <w:kern w:val="0"/>
          <w:lang w:eastAsia="nl-NL"/>
          <w14:ligatures w14:val="none"/>
        </w:rPr>
      </w:pPr>
      <w:r w:rsidRPr="00A21988">
        <w:rPr>
          <w:rFonts w:eastAsia="Times New Roman" w:cs="Times New Roman"/>
          <w:kern w:val="0"/>
          <w:lang w:eastAsia="nl-NL"/>
          <w14:ligatures w14:val="none"/>
        </w:rPr>
        <w:t>Voor kleutergroepen</w:t>
      </w:r>
      <w:r w:rsidR="009E1D1A">
        <w:rPr>
          <w:rFonts w:eastAsia="Times New Roman" w:cs="Times New Roman"/>
          <w:kern w:val="0"/>
          <w:lang w:eastAsia="nl-NL"/>
          <w14:ligatures w14:val="none"/>
        </w:rPr>
        <w:t xml:space="preserve"> kiezen wij ervoor om deze niet over andere groepen te verdelen. Jonge kinderen hebben veel behoefte aan veiligheid, structuur en een vertrouwde omgeving. Daarom zoeken wij bij afwezigheid van een kleuterleerkracht naar een oplossing waarbij de groep zoveel mogelijk als geheel kan blijven functioneren. </w:t>
      </w:r>
    </w:p>
    <w:p w14:paraId="79577F9A" w14:textId="77777777" w:rsidR="00AC74DA" w:rsidRDefault="00AC74DA" w:rsidP="00EC09EA">
      <w:pPr>
        <w:spacing w:after="0" w:line="240" w:lineRule="auto"/>
        <w:rPr>
          <w:rFonts w:eastAsia="Times New Roman" w:cs="Times New Roman"/>
          <w:kern w:val="0"/>
          <w:lang w:eastAsia="nl-NL"/>
          <w14:ligatures w14:val="none"/>
        </w:rPr>
      </w:pPr>
    </w:p>
    <w:p w14:paraId="12DD2142" w14:textId="37A613EF" w:rsidR="00EC09EA" w:rsidRPr="00A21988" w:rsidRDefault="009E1D1A" w:rsidP="00EC09EA">
      <w:pPr>
        <w:spacing w:after="0" w:line="240" w:lineRule="auto"/>
        <w:rPr>
          <w:rFonts w:eastAsia="Times New Roman" w:cs="Times New Roman"/>
          <w:kern w:val="0"/>
          <w:lang w:eastAsia="nl-NL"/>
          <w14:ligatures w14:val="none"/>
        </w:rPr>
      </w:pPr>
      <w:r>
        <w:rPr>
          <w:rFonts w:eastAsia="Times New Roman" w:cs="Times New Roman"/>
          <w:kern w:val="0"/>
          <w:lang w:eastAsia="nl-NL"/>
          <w14:ligatures w14:val="none"/>
        </w:rPr>
        <w:t>Ons uitgangspunt is dat ieder kind, ook bij onverwachte afwezigheid van een leerkracht, kan rekenen op een veilige, rustige en betekenisvolle schooldag.</w:t>
      </w:r>
    </w:p>
    <w:p w14:paraId="4851A4B6" w14:textId="2CC73799" w:rsidR="00EC09EA" w:rsidRDefault="00EC09EA" w:rsidP="00EC09EA">
      <w:pPr>
        <w:spacing w:after="0" w:line="240" w:lineRule="auto"/>
        <w:rPr>
          <w:rFonts w:eastAsia="Times New Roman" w:cs="Times New Roman"/>
          <w:kern w:val="0"/>
          <w:lang w:eastAsia="nl-NL"/>
          <w14:ligatures w14:val="none"/>
        </w:rPr>
      </w:pPr>
    </w:p>
    <w:p w14:paraId="0AF942EE" w14:textId="77777777" w:rsidR="00AC74DA" w:rsidRPr="00A21988" w:rsidRDefault="00AC74DA" w:rsidP="00EC09EA">
      <w:pPr>
        <w:spacing w:after="0" w:line="240" w:lineRule="auto"/>
        <w:rPr>
          <w:rFonts w:eastAsia="Times New Roman" w:cs="Times New Roman"/>
          <w:kern w:val="0"/>
          <w:lang w:eastAsia="nl-NL"/>
          <w14:ligatures w14:val="none"/>
        </w:rPr>
      </w:pPr>
    </w:p>
    <w:p w14:paraId="7F28BBBF" w14:textId="77777777" w:rsidR="00EC09EA" w:rsidRPr="00A21988" w:rsidRDefault="00EC09EA" w:rsidP="00EC09EA">
      <w:pPr>
        <w:spacing w:before="100" w:beforeAutospacing="1" w:after="100" w:afterAutospacing="1" w:line="240" w:lineRule="auto"/>
        <w:outlineLvl w:val="0"/>
        <w:rPr>
          <w:rFonts w:eastAsia="Times New Roman" w:cs="Times New Roman"/>
          <w:b/>
          <w:bCs/>
          <w:kern w:val="36"/>
          <w:sz w:val="48"/>
          <w:szCs w:val="48"/>
          <w:lang w:eastAsia="nl-NL"/>
          <w14:ligatures w14:val="none"/>
        </w:rPr>
      </w:pPr>
      <w:r w:rsidRPr="00A21988">
        <w:rPr>
          <w:rFonts w:eastAsia="Times New Roman" w:cs="Times New Roman"/>
          <w:b/>
          <w:bCs/>
          <w:kern w:val="36"/>
          <w:sz w:val="48"/>
          <w:szCs w:val="48"/>
          <w:lang w:eastAsia="nl-NL"/>
          <w14:ligatures w14:val="none"/>
        </w:rPr>
        <w:lastRenderedPageBreak/>
        <w:t>22. Verlof en afwezigheid</w:t>
      </w:r>
    </w:p>
    <w:p w14:paraId="130BBE05" w14:textId="08F9FB24" w:rsidR="00EC09EA" w:rsidRPr="00AC74DA" w:rsidRDefault="00EC09EA" w:rsidP="00AC74DA">
      <w:pPr>
        <w:spacing w:before="100" w:beforeAutospacing="1" w:after="100" w:afterAutospacing="1" w:line="240" w:lineRule="auto"/>
        <w:outlineLvl w:val="1"/>
        <w:rPr>
          <w:rFonts w:eastAsia="Times New Roman" w:cs="Times New Roman"/>
          <w:b/>
          <w:bCs/>
          <w:kern w:val="0"/>
          <w:sz w:val="36"/>
          <w:szCs w:val="36"/>
          <w:lang w:eastAsia="nl-NL"/>
          <w14:ligatures w14:val="none"/>
        </w:rPr>
      </w:pPr>
      <w:r w:rsidRPr="00A21988">
        <w:rPr>
          <w:rFonts w:eastAsia="Times New Roman" w:cs="Times New Roman"/>
          <w:b/>
          <w:bCs/>
          <w:kern w:val="0"/>
          <w:sz w:val="36"/>
          <w:szCs w:val="36"/>
          <w:lang w:eastAsia="nl-NL"/>
          <w14:ligatures w14:val="none"/>
        </w:rPr>
        <w:t>Ziekmelden</w:t>
      </w:r>
      <w:r w:rsidR="00AC74DA">
        <w:rPr>
          <w:rFonts w:eastAsia="Times New Roman" w:cs="Times New Roman"/>
          <w:b/>
          <w:bCs/>
          <w:kern w:val="0"/>
          <w:sz w:val="36"/>
          <w:szCs w:val="36"/>
          <w:lang w:eastAsia="nl-NL"/>
          <w14:ligatures w14:val="none"/>
        </w:rPr>
        <w:br/>
      </w:r>
      <w:r w:rsidRPr="00A21988">
        <w:rPr>
          <w:rFonts w:eastAsia="Times New Roman" w:cs="Times New Roman"/>
          <w:kern w:val="0"/>
          <w:lang w:eastAsia="nl-NL"/>
          <w14:ligatures w14:val="none"/>
        </w:rPr>
        <w:t>Is uw kind ziek? Dan verzoeken wij u dit vóór aanvang van de lessen via Parro te melden.</w:t>
      </w:r>
    </w:p>
    <w:p w14:paraId="4FFB1EE0" w14:textId="01B70ECB" w:rsidR="00EC09EA" w:rsidRPr="00AC74DA" w:rsidRDefault="00EC09EA" w:rsidP="00AC74DA">
      <w:pPr>
        <w:spacing w:before="100" w:beforeAutospacing="1" w:after="100" w:afterAutospacing="1" w:line="240" w:lineRule="auto"/>
        <w:outlineLvl w:val="1"/>
        <w:rPr>
          <w:rFonts w:eastAsia="Times New Roman" w:cs="Times New Roman"/>
          <w:b/>
          <w:bCs/>
          <w:kern w:val="0"/>
          <w:sz w:val="36"/>
          <w:szCs w:val="36"/>
          <w:lang w:eastAsia="nl-NL"/>
          <w14:ligatures w14:val="none"/>
        </w:rPr>
      </w:pPr>
      <w:r w:rsidRPr="00A21988">
        <w:rPr>
          <w:rFonts w:eastAsia="Times New Roman" w:cs="Times New Roman"/>
          <w:b/>
          <w:bCs/>
          <w:kern w:val="0"/>
          <w:sz w:val="36"/>
          <w:szCs w:val="36"/>
          <w:lang w:eastAsia="nl-NL"/>
          <w14:ligatures w14:val="none"/>
        </w:rPr>
        <w:t>Bijzonder verlof</w:t>
      </w:r>
      <w:r w:rsidR="00AC74DA">
        <w:rPr>
          <w:rFonts w:eastAsia="Times New Roman" w:cs="Times New Roman"/>
          <w:b/>
          <w:bCs/>
          <w:kern w:val="0"/>
          <w:sz w:val="36"/>
          <w:szCs w:val="36"/>
          <w:lang w:eastAsia="nl-NL"/>
          <w14:ligatures w14:val="none"/>
        </w:rPr>
        <w:br/>
      </w:r>
      <w:r w:rsidRPr="00A21988">
        <w:rPr>
          <w:rFonts w:eastAsia="Times New Roman" w:cs="Times New Roman"/>
          <w:kern w:val="0"/>
          <w:lang w:eastAsia="nl-NL"/>
          <w14:ligatures w14:val="none"/>
        </w:rPr>
        <w:t>Bijzonder verlof kan in specifieke situaties worden aangevraagd, bijvoorbeeld bij een huwelijk, verhuizing, jubileum of uitvaart. Aanvragen worden beoordeeld volgens de wettelijke richtlijnen.</w:t>
      </w:r>
    </w:p>
    <w:p w14:paraId="70FC69F8" w14:textId="514F9309" w:rsidR="00EC09EA" w:rsidRPr="00AC74DA" w:rsidRDefault="00EC09EA" w:rsidP="00AC74DA">
      <w:pPr>
        <w:spacing w:before="100" w:beforeAutospacing="1" w:after="100" w:afterAutospacing="1" w:line="240" w:lineRule="auto"/>
        <w:outlineLvl w:val="1"/>
        <w:rPr>
          <w:rFonts w:eastAsia="Times New Roman" w:cs="Times New Roman"/>
          <w:b/>
          <w:bCs/>
          <w:kern w:val="0"/>
          <w:sz w:val="36"/>
          <w:szCs w:val="36"/>
          <w:lang w:eastAsia="nl-NL"/>
          <w14:ligatures w14:val="none"/>
        </w:rPr>
      </w:pPr>
      <w:r w:rsidRPr="00A21988">
        <w:rPr>
          <w:rFonts w:eastAsia="Times New Roman" w:cs="Times New Roman"/>
          <w:b/>
          <w:bCs/>
          <w:kern w:val="0"/>
          <w:sz w:val="36"/>
          <w:szCs w:val="36"/>
          <w:lang w:eastAsia="nl-NL"/>
          <w14:ligatures w14:val="none"/>
        </w:rPr>
        <w:t>Leerplicht</w:t>
      </w:r>
      <w:r w:rsidR="00AC74DA">
        <w:rPr>
          <w:rFonts w:eastAsia="Times New Roman" w:cs="Times New Roman"/>
          <w:b/>
          <w:bCs/>
          <w:kern w:val="0"/>
          <w:sz w:val="36"/>
          <w:szCs w:val="36"/>
          <w:lang w:eastAsia="nl-NL"/>
          <w14:ligatures w14:val="none"/>
        </w:rPr>
        <w:br/>
      </w:r>
      <w:r w:rsidRPr="00A21988">
        <w:rPr>
          <w:rFonts w:eastAsia="Times New Roman" w:cs="Times New Roman"/>
          <w:kern w:val="0"/>
          <w:lang w:eastAsia="nl-NL"/>
          <w14:ligatures w14:val="none"/>
        </w:rPr>
        <w:t>Vanaf vijfjarige leeftijd zijn leerlingen leerplichtig. Ongeoorloofd verzuim wordt gemeld bij de leerplichtambtenaar.</w:t>
      </w:r>
    </w:p>
    <w:p w14:paraId="1E7A5165" w14:textId="74C899E2" w:rsidR="00EC09EA" w:rsidRPr="00A21988" w:rsidRDefault="00EC09EA" w:rsidP="00EC09EA">
      <w:pPr>
        <w:spacing w:after="0" w:line="240" w:lineRule="auto"/>
        <w:rPr>
          <w:rFonts w:eastAsia="Times New Roman" w:cs="Times New Roman"/>
          <w:kern w:val="0"/>
          <w:lang w:eastAsia="nl-NL"/>
          <w14:ligatures w14:val="none"/>
        </w:rPr>
      </w:pPr>
    </w:p>
    <w:p w14:paraId="559164BC" w14:textId="77777777" w:rsidR="00EC09EA" w:rsidRPr="00A21988" w:rsidRDefault="00EC09EA" w:rsidP="00EC09EA">
      <w:pPr>
        <w:spacing w:before="100" w:beforeAutospacing="1" w:after="100" w:afterAutospacing="1" w:line="240" w:lineRule="auto"/>
        <w:outlineLvl w:val="0"/>
        <w:rPr>
          <w:rFonts w:eastAsia="Times New Roman" w:cs="Times New Roman"/>
          <w:b/>
          <w:bCs/>
          <w:kern w:val="36"/>
          <w:sz w:val="48"/>
          <w:szCs w:val="48"/>
          <w:lang w:eastAsia="nl-NL"/>
          <w14:ligatures w14:val="none"/>
        </w:rPr>
      </w:pPr>
      <w:r w:rsidRPr="00A21988">
        <w:rPr>
          <w:rFonts w:eastAsia="Times New Roman" w:cs="Times New Roman"/>
          <w:b/>
          <w:bCs/>
          <w:kern w:val="36"/>
          <w:sz w:val="48"/>
          <w:szCs w:val="48"/>
          <w:lang w:eastAsia="nl-NL"/>
          <w14:ligatures w14:val="none"/>
        </w:rPr>
        <w:t>23. Vrijwillige ouderbijdrage</w:t>
      </w:r>
    </w:p>
    <w:p w14:paraId="45D2605B" w14:textId="77777777" w:rsidR="00EC09EA" w:rsidRPr="00A21988" w:rsidRDefault="00EC09EA" w:rsidP="00EC09EA">
      <w:pPr>
        <w:spacing w:after="0" w:line="240" w:lineRule="auto"/>
        <w:rPr>
          <w:rFonts w:eastAsia="Times New Roman" w:cs="Times New Roman"/>
          <w:kern w:val="0"/>
          <w:lang w:eastAsia="nl-NL"/>
          <w14:ligatures w14:val="none"/>
        </w:rPr>
      </w:pPr>
      <w:r w:rsidRPr="00A21988">
        <w:rPr>
          <w:rFonts w:eastAsia="Times New Roman" w:cs="Times New Roman"/>
          <w:kern w:val="0"/>
          <w:lang w:eastAsia="nl-NL"/>
          <w14:ligatures w14:val="none"/>
        </w:rPr>
        <w:t>Om extra activiteiten mogelijk te maken vragen wij een vrijwillige ouderbijdrage van €45,- per schooljaar.</w:t>
      </w:r>
    </w:p>
    <w:p w14:paraId="32C757A7" w14:textId="77777777" w:rsidR="00EC09EA" w:rsidRPr="00A21988" w:rsidRDefault="00EC09EA" w:rsidP="00EC09EA">
      <w:pPr>
        <w:spacing w:after="0" w:line="240" w:lineRule="auto"/>
        <w:rPr>
          <w:rFonts w:eastAsia="Times New Roman" w:cs="Times New Roman"/>
          <w:kern w:val="0"/>
          <w:lang w:eastAsia="nl-NL"/>
          <w14:ligatures w14:val="none"/>
        </w:rPr>
      </w:pPr>
      <w:r w:rsidRPr="00A21988">
        <w:rPr>
          <w:rFonts w:eastAsia="Times New Roman" w:cs="Times New Roman"/>
          <w:kern w:val="0"/>
          <w:lang w:eastAsia="nl-NL"/>
          <w14:ligatures w14:val="none"/>
        </w:rPr>
        <w:t>De bijdrage wordt gebruikt voor:</w:t>
      </w:r>
    </w:p>
    <w:p w14:paraId="247A7E48" w14:textId="158537AC" w:rsidR="00EC09EA" w:rsidRPr="00A965CF" w:rsidRDefault="00EC09EA" w:rsidP="00A965CF">
      <w:pPr>
        <w:pStyle w:val="Lijstalinea"/>
        <w:numPr>
          <w:ilvl w:val="0"/>
          <w:numId w:val="27"/>
        </w:numPr>
        <w:spacing w:line="240" w:lineRule="auto"/>
        <w:rPr>
          <w:rFonts w:eastAsia="Times New Roman" w:cs="Times New Roman"/>
          <w:kern w:val="0"/>
          <w:lang w:eastAsia="nl-NL"/>
          <w14:ligatures w14:val="none"/>
        </w:rPr>
      </w:pPr>
      <w:r w:rsidRPr="00A965CF">
        <w:rPr>
          <w:rFonts w:eastAsia="Times New Roman" w:cs="Times New Roman"/>
          <w:kern w:val="0"/>
          <w:lang w:eastAsia="nl-NL"/>
          <w14:ligatures w14:val="none"/>
        </w:rPr>
        <w:t>schoolreis</w:t>
      </w:r>
    </w:p>
    <w:p w14:paraId="0A4B571E" w14:textId="32B575C9" w:rsidR="00EC09EA" w:rsidRPr="00A965CF" w:rsidRDefault="00EC09EA" w:rsidP="00A965CF">
      <w:pPr>
        <w:pStyle w:val="Lijstalinea"/>
        <w:numPr>
          <w:ilvl w:val="0"/>
          <w:numId w:val="27"/>
        </w:numPr>
        <w:spacing w:line="240" w:lineRule="auto"/>
        <w:rPr>
          <w:rFonts w:eastAsia="Times New Roman" w:cs="Times New Roman"/>
          <w:kern w:val="0"/>
          <w:lang w:eastAsia="nl-NL"/>
          <w14:ligatures w14:val="none"/>
        </w:rPr>
      </w:pPr>
      <w:r w:rsidRPr="00A965CF">
        <w:rPr>
          <w:rFonts w:eastAsia="Times New Roman" w:cs="Times New Roman"/>
          <w:kern w:val="0"/>
          <w:lang w:eastAsia="nl-NL"/>
          <w14:ligatures w14:val="none"/>
        </w:rPr>
        <w:t>vieringen</w:t>
      </w:r>
    </w:p>
    <w:p w14:paraId="0759CDE7" w14:textId="7674719D" w:rsidR="00EC09EA" w:rsidRPr="00A965CF" w:rsidRDefault="00EC09EA" w:rsidP="00A965CF">
      <w:pPr>
        <w:pStyle w:val="Lijstalinea"/>
        <w:numPr>
          <w:ilvl w:val="0"/>
          <w:numId w:val="27"/>
        </w:numPr>
        <w:spacing w:line="240" w:lineRule="auto"/>
        <w:rPr>
          <w:rFonts w:eastAsia="Times New Roman" w:cs="Times New Roman"/>
          <w:kern w:val="0"/>
          <w:lang w:eastAsia="nl-NL"/>
          <w14:ligatures w14:val="none"/>
        </w:rPr>
      </w:pPr>
      <w:r w:rsidRPr="00A965CF">
        <w:rPr>
          <w:rFonts w:eastAsia="Times New Roman" w:cs="Times New Roman"/>
          <w:kern w:val="0"/>
          <w:lang w:eastAsia="nl-NL"/>
          <w14:ligatures w14:val="none"/>
        </w:rPr>
        <w:t>sportactiviteiten</w:t>
      </w:r>
    </w:p>
    <w:p w14:paraId="1B3CCCA5" w14:textId="6C378CD1" w:rsidR="00EC09EA" w:rsidRPr="00A965CF" w:rsidRDefault="00EC09EA" w:rsidP="00A965CF">
      <w:pPr>
        <w:pStyle w:val="Lijstalinea"/>
        <w:numPr>
          <w:ilvl w:val="0"/>
          <w:numId w:val="27"/>
        </w:numPr>
        <w:spacing w:line="240" w:lineRule="auto"/>
        <w:rPr>
          <w:rFonts w:eastAsia="Times New Roman" w:cs="Times New Roman"/>
          <w:kern w:val="0"/>
          <w:lang w:eastAsia="nl-NL"/>
          <w14:ligatures w14:val="none"/>
        </w:rPr>
      </w:pPr>
      <w:r w:rsidRPr="00A965CF">
        <w:rPr>
          <w:rFonts w:eastAsia="Times New Roman" w:cs="Times New Roman"/>
          <w:kern w:val="0"/>
          <w:lang w:eastAsia="nl-NL"/>
          <w14:ligatures w14:val="none"/>
        </w:rPr>
        <w:t>cultuurprojecten</w:t>
      </w:r>
    </w:p>
    <w:p w14:paraId="0683927D" w14:textId="2A2226A3" w:rsidR="00EC09EA" w:rsidRPr="00A965CF" w:rsidRDefault="00EC09EA" w:rsidP="00A965CF">
      <w:pPr>
        <w:pStyle w:val="Lijstalinea"/>
        <w:numPr>
          <w:ilvl w:val="0"/>
          <w:numId w:val="27"/>
        </w:numPr>
        <w:spacing w:line="240" w:lineRule="auto"/>
        <w:rPr>
          <w:rFonts w:eastAsia="Times New Roman" w:cs="Times New Roman"/>
          <w:kern w:val="0"/>
          <w:lang w:eastAsia="nl-NL"/>
          <w14:ligatures w14:val="none"/>
        </w:rPr>
      </w:pPr>
      <w:r w:rsidRPr="00A965CF">
        <w:rPr>
          <w:rFonts w:eastAsia="Times New Roman" w:cs="Times New Roman"/>
          <w:kern w:val="0"/>
          <w:lang w:eastAsia="nl-NL"/>
          <w14:ligatures w14:val="none"/>
        </w:rPr>
        <w:t>aanvullende activiteiten</w:t>
      </w:r>
    </w:p>
    <w:p w14:paraId="00976FE6" w14:textId="7694CCB1" w:rsidR="00EC09EA" w:rsidRPr="00A21988" w:rsidRDefault="00EC09EA" w:rsidP="00EC09EA">
      <w:pPr>
        <w:spacing w:after="0" w:line="240" w:lineRule="auto"/>
        <w:rPr>
          <w:rFonts w:eastAsia="Times New Roman" w:cs="Times New Roman"/>
          <w:kern w:val="0"/>
          <w:lang w:eastAsia="nl-NL"/>
          <w14:ligatures w14:val="none"/>
        </w:rPr>
      </w:pPr>
      <w:r w:rsidRPr="00A21988">
        <w:rPr>
          <w:rFonts w:eastAsia="Times New Roman" w:cs="Times New Roman"/>
          <w:kern w:val="0"/>
          <w:lang w:eastAsia="nl-NL"/>
          <w14:ligatures w14:val="none"/>
        </w:rPr>
        <w:t>Alle leerlingen doen mee aan activiteiten, ook wanneer ouders/verzorgers niet bijdragen.</w:t>
      </w:r>
    </w:p>
    <w:p w14:paraId="4CAC7DA8" w14:textId="457D9A30" w:rsidR="00EC09EA" w:rsidRPr="00A21988" w:rsidRDefault="00EC09EA" w:rsidP="00EC09EA">
      <w:pPr>
        <w:spacing w:after="0" w:line="240" w:lineRule="auto"/>
        <w:rPr>
          <w:rFonts w:eastAsia="Times New Roman" w:cs="Times New Roman"/>
          <w:kern w:val="0"/>
          <w:lang w:eastAsia="nl-NL"/>
          <w14:ligatures w14:val="none"/>
        </w:rPr>
      </w:pPr>
    </w:p>
    <w:p w14:paraId="105D6B3B" w14:textId="77777777" w:rsidR="00EC09EA" w:rsidRPr="00A21988" w:rsidRDefault="00EC09EA" w:rsidP="00EC09EA">
      <w:pPr>
        <w:spacing w:before="100" w:beforeAutospacing="1" w:after="100" w:afterAutospacing="1" w:line="240" w:lineRule="auto"/>
        <w:outlineLvl w:val="0"/>
        <w:rPr>
          <w:rFonts w:eastAsia="Times New Roman" w:cs="Times New Roman"/>
          <w:b/>
          <w:bCs/>
          <w:kern w:val="36"/>
          <w:sz w:val="48"/>
          <w:szCs w:val="48"/>
          <w:lang w:eastAsia="nl-NL"/>
          <w14:ligatures w14:val="none"/>
        </w:rPr>
      </w:pPr>
      <w:r w:rsidRPr="00A21988">
        <w:rPr>
          <w:rFonts w:eastAsia="Times New Roman" w:cs="Times New Roman"/>
          <w:b/>
          <w:bCs/>
          <w:kern w:val="36"/>
          <w:sz w:val="48"/>
          <w:szCs w:val="48"/>
          <w:lang w:eastAsia="nl-NL"/>
          <w14:ligatures w14:val="none"/>
        </w:rPr>
        <w:t>24. Voor- en naschoolse opvang</w:t>
      </w:r>
    </w:p>
    <w:p w14:paraId="6AE7632A" w14:textId="77777777" w:rsidR="00EC09EA" w:rsidRPr="00A21988" w:rsidRDefault="00EC09EA" w:rsidP="00EC09EA">
      <w:pPr>
        <w:spacing w:after="0" w:line="240" w:lineRule="auto"/>
        <w:rPr>
          <w:rFonts w:eastAsia="Times New Roman" w:cs="Times New Roman"/>
          <w:kern w:val="0"/>
          <w:lang w:eastAsia="nl-NL"/>
          <w14:ligatures w14:val="none"/>
        </w:rPr>
      </w:pPr>
      <w:r w:rsidRPr="00A21988">
        <w:rPr>
          <w:rFonts w:eastAsia="Times New Roman" w:cs="Times New Roman"/>
          <w:kern w:val="0"/>
          <w:lang w:eastAsia="nl-NL"/>
          <w14:ligatures w14:val="none"/>
        </w:rPr>
        <w:t>Wij werken samen met gro-up kinderopvang. Binnen onze school verzorgt Frank &amp; Anne de voor- en naschoolse opvang.</w:t>
      </w:r>
    </w:p>
    <w:p w14:paraId="49D42CF5" w14:textId="37DF3855" w:rsidR="00EC09EA" w:rsidRPr="00A21988" w:rsidRDefault="005268D6" w:rsidP="00EC09EA">
      <w:pPr>
        <w:spacing w:after="0" w:line="240" w:lineRule="auto"/>
        <w:rPr>
          <w:rFonts w:eastAsia="Times New Roman" w:cs="Times New Roman"/>
          <w:kern w:val="0"/>
          <w:lang w:eastAsia="nl-NL"/>
          <w14:ligatures w14:val="none"/>
        </w:rPr>
      </w:pPr>
      <w:r>
        <w:rPr>
          <w:noProof/>
        </w:rPr>
        <w:drawing>
          <wp:anchor distT="0" distB="0" distL="114300" distR="114300" simplePos="0" relativeHeight="251658241" behindDoc="0" locked="0" layoutInCell="1" allowOverlap="1" wp14:anchorId="1940170A" wp14:editId="2CE5DEEF">
            <wp:simplePos x="0" y="0"/>
            <wp:positionH relativeFrom="column">
              <wp:posOffset>1950085</wp:posOffset>
            </wp:positionH>
            <wp:positionV relativeFrom="paragraph">
              <wp:posOffset>561340</wp:posOffset>
            </wp:positionV>
            <wp:extent cx="1335343" cy="640080"/>
            <wp:effectExtent l="0" t="0" r="0" b="7620"/>
            <wp:wrapNone/>
            <wp:docPr id="1540" name="Picture 1540"/>
            <wp:cNvGraphicFramePr/>
            <a:graphic xmlns:a="http://schemas.openxmlformats.org/drawingml/2006/main">
              <a:graphicData uri="http://schemas.openxmlformats.org/drawingml/2006/picture">
                <pic:pic xmlns:pic="http://schemas.openxmlformats.org/drawingml/2006/picture">
                  <pic:nvPicPr>
                    <pic:cNvPr id="1540" name="Picture 1540"/>
                    <pic:cNvPicPr/>
                  </pic:nvPicPr>
                  <pic:blipFill>
                    <a:blip r:embed="rId23"/>
                    <a:stretch>
                      <a:fillRect/>
                    </a:stretch>
                  </pic:blipFill>
                  <pic:spPr>
                    <a:xfrm>
                      <a:off x="0" y="0"/>
                      <a:ext cx="1352763" cy="648430"/>
                    </a:xfrm>
                    <a:prstGeom prst="rect">
                      <a:avLst/>
                    </a:prstGeom>
                  </pic:spPr>
                </pic:pic>
              </a:graphicData>
            </a:graphic>
            <wp14:sizeRelH relativeFrom="margin">
              <wp14:pctWidth>0</wp14:pctWidth>
            </wp14:sizeRelH>
            <wp14:sizeRelV relativeFrom="margin">
              <wp14:pctHeight>0</wp14:pctHeight>
            </wp14:sizeRelV>
          </wp:anchor>
        </w:drawing>
      </w:r>
      <w:r w:rsidR="00EC09EA" w:rsidRPr="00A21988">
        <w:rPr>
          <w:rFonts w:eastAsia="Times New Roman" w:cs="Times New Roman"/>
          <w:kern w:val="0"/>
          <w:lang w:eastAsia="nl-NL"/>
          <w14:ligatures w14:val="none"/>
        </w:rPr>
        <w:t>Door de samenwerking tussen school en opvang ervaren leerlingen een vertrouwde omgeving en een doorgaande pedagogische lijn.</w:t>
      </w:r>
      <w:r w:rsidR="00AC74DA">
        <w:rPr>
          <w:rFonts w:eastAsia="Times New Roman" w:cs="Times New Roman"/>
          <w:kern w:val="0"/>
          <w:lang w:eastAsia="nl-NL"/>
          <w14:ligatures w14:val="none"/>
        </w:rPr>
        <w:br/>
        <w:t xml:space="preserve">website: </w:t>
      </w:r>
      <w:hyperlink r:id="rId24" w:history="1">
        <w:r w:rsidRPr="007549FD">
          <w:rPr>
            <w:rStyle w:val="Hyperlink"/>
            <w:rFonts w:eastAsia="Times New Roman" w:cs="Times New Roman"/>
            <w:kern w:val="0"/>
            <w:lang w:eastAsia="nl-NL"/>
            <w14:ligatures w14:val="none"/>
          </w:rPr>
          <w:t>www.gro-up.nl</w:t>
        </w:r>
      </w:hyperlink>
      <w:r>
        <w:rPr>
          <w:rFonts w:eastAsia="Times New Roman" w:cs="Times New Roman"/>
          <w:kern w:val="0"/>
          <w:lang w:eastAsia="nl-NL"/>
          <w14:ligatures w14:val="none"/>
        </w:rPr>
        <w:br/>
      </w:r>
    </w:p>
    <w:p w14:paraId="6BCD7FA7" w14:textId="7E90EEE3" w:rsidR="00EC09EA" w:rsidRDefault="00EC09EA" w:rsidP="00EC09EA">
      <w:pPr>
        <w:spacing w:after="0" w:line="240" w:lineRule="auto"/>
        <w:rPr>
          <w:rFonts w:eastAsia="Times New Roman" w:cs="Times New Roman"/>
          <w:kern w:val="0"/>
          <w:lang w:eastAsia="nl-NL"/>
          <w14:ligatures w14:val="none"/>
        </w:rPr>
      </w:pPr>
    </w:p>
    <w:p w14:paraId="66D269C3" w14:textId="77777777" w:rsidR="00AC74DA" w:rsidRDefault="00AC74DA" w:rsidP="00EC09EA">
      <w:pPr>
        <w:spacing w:after="0" w:line="240" w:lineRule="auto"/>
        <w:rPr>
          <w:rFonts w:eastAsia="Times New Roman" w:cs="Times New Roman"/>
          <w:kern w:val="0"/>
          <w:lang w:eastAsia="nl-NL"/>
          <w14:ligatures w14:val="none"/>
        </w:rPr>
      </w:pPr>
    </w:p>
    <w:p w14:paraId="09431F08" w14:textId="77777777" w:rsidR="00A965CF" w:rsidRPr="00A21988" w:rsidRDefault="00A965CF" w:rsidP="005268D6">
      <w:pPr>
        <w:spacing w:after="0" w:line="240" w:lineRule="auto"/>
        <w:jc w:val="center"/>
        <w:rPr>
          <w:rFonts w:eastAsia="Times New Roman" w:cs="Times New Roman"/>
          <w:kern w:val="0"/>
          <w:lang w:eastAsia="nl-NL"/>
          <w14:ligatures w14:val="none"/>
        </w:rPr>
      </w:pPr>
    </w:p>
    <w:p w14:paraId="45A722E7" w14:textId="77777777" w:rsidR="00EC09EA" w:rsidRPr="00A21988" w:rsidRDefault="00EC09EA" w:rsidP="00EC09EA">
      <w:pPr>
        <w:spacing w:before="100" w:beforeAutospacing="1" w:after="100" w:afterAutospacing="1" w:line="240" w:lineRule="auto"/>
        <w:outlineLvl w:val="0"/>
        <w:rPr>
          <w:rFonts w:eastAsia="Times New Roman" w:cs="Times New Roman"/>
          <w:b/>
          <w:bCs/>
          <w:kern w:val="36"/>
          <w:sz w:val="48"/>
          <w:szCs w:val="48"/>
          <w:lang w:eastAsia="nl-NL"/>
          <w14:ligatures w14:val="none"/>
        </w:rPr>
      </w:pPr>
      <w:r w:rsidRPr="00A21988">
        <w:rPr>
          <w:rFonts w:eastAsia="Times New Roman" w:cs="Times New Roman"/>
          <w:b/>
          <w:bCs/>
          <w:kern w:val="36"/>
          <w:sz w:val="48"/>
          <w:szCs w:val="48"/>
          <w:lang w:eastAsia="nl-NL"/>
          <w14:ligatures w14:val="none"/>
        </w:rPr>
        <w:lastRenderedPageBreak/>
        <w:t>25. Rechten, plichten en klachtenregeling</w:t>
      </w:r>
    </w:p>
    <w:p w14:paraId="37F2CDDD" w14:textId="77777777" w:rsidR="00EC09EA" w:rsidRPr="00A21988" w:rsidRDefault="00EC09EA" w:rsidP="00EC09EA">
      <w:pPr>
        <w:spacing w:after="0" w:line="240" w:lineRule="auto"/>
        <w:rPr>
          <w:rFonts w:eastAsia="Times New Roman" w:cs="Times New Roman"/>
          <w:kern w:val="0"/>
          <w:lang w:eastAsia="nl-NL"/>
          <w14:ligatures w14:val="none"/>
        </w:rPr>
      </w:pPr>
      <w:r w:rsidRPr="00A21988">
        <w:rPr>
          <w:rFonts w:eastAsia="Times New Roman" w:cs="Times New Roman"/>
          <w:kern w:val="0"/>
          <w:lang w:eastAsia="nl-NL"/>
          <w14:ligatures w14:val="none"/>
        </w:rPr>
        <w:t>Wij verwachten van leerlingen, ouders/verzorgers en medewerkers dat zij respectvol met elkaar omgaan en bijdragen aan een positief schoolklimaat.</w:t>
      </w:r>
    </w:p>
    <w:p w14:paraId="713099EB" w14:textId="5A10B1D5" w:rsidR="00EC09EA" w:rsidRPr="00AC74DA" w:rsidRDefault="00EC09EA" w:rsidP="00AC74DA">
      <w:pPr>
        <w:spacing w:before="100" w:beforeAutospacing="1" w:after="100" w:afterAutospacing="1" w:line="240" w:lineRule="auto"/>
        <w:outlineLvl w:val="1"/>
        <w:rPr>
          <w:rFonts w:eastAsia="Times New Roman" w:cs="Times New Roman"/>
          <w:kern w:val="0"/>
          <w:lang w:eastAsia="nl-NL"/>
          <w14:ligatures w14:val="none"/>
        </w:rPr>
      </w:pPr>
      <w:r w:rsidRPr="00A21988">
        <w:rPr>
          <w:rFonts w:eastAsia="Times New Roman" w:cs="Times New Roman"/>
          <w:b/>
          <w:bCs/>
          <w:kern w:val="0"/>
          <w:sz w:val="36"/>
          <w:szCs w:val="36"/>
          <w:lang w:eastAsia="nl-NL"/>
          <w14:ligatures w14:val="none"/>
        </w:rPr>
        <w:t>Klachtenregeling</w:t>
      </w:r>
      <w:r w:rsidR="00AC74DA">
        <w:rPr>
          <w:rFonts w:eastAsia="Times New Roman" w:cs="Times New Roman"/>
          <w:b/>
          <w:bCs/>
          <w:kern w:val="0"/>
          <w:sz w:val="36"/>
          <w:szCs w:val="36"/>
          <w:lang w:eastAsia="nl-NL"/>
          <w14:ligatures w14:val="none"/>
        </w:rPr>
        <w:br/>
      </w:r>
      <w:r w:rsidRPr="00A21988">
        <w:rPr>
          <w:rFonts w:eastAsia="Times New Roman" w:cs="Times New Roman"/>
          <w:kern w:val="0"/>
          <w:lang w:eastAsia="nl-NL"/>
          <w14:ligatures w14:val="none"/>
        </w:rPr>
        <w:t>Wij stimuleren om zorgen of klachten eerst te bespreken met de betrokken medewerker of de directeur. Wanneer dit niet leidt tot een oplossing, kunnen ouders/verzorgers gebruikmaken van de klachtenregeling van Scholengroep Holland.</w:t>
      </w:r>
      <w:r w:rsidR="00AC74DA">
        <w:rPr>
          <w:rFonts w:eastAsia="Times New Roman" w:cs="Times New Roman"/>
          <w:b/>
          <w:bCs/>
          <w:kern w:val="0"/>
          <w:sz w:val="36"/>
          <w:szCs w:val="36"/>
          <w:lang w:eastAsia="nl-NL"/>
          <w14:ligatures w14:val="none"/>
        </w:rPr>
        <w:t xml:space="preserve"> </w:t>
      </w:r>
      <w:r w:rsidR="00AC74DA">
        <w:rPr>
          <w:rFonts w:eastAsia="Times New Roman" w:cs="Times New Roman"/>
          <w:b/>
          <w:bCs/>
          <w:kern w:val="0"/>
          <w:sz w:val="36"/>
          <w:szCs w:val="36"/>
          <w:lang w:eastAsia="nl-NL"/>
          <w14:ligatures w14:val="none"/>
        </w:rPr>
        <w:br/>
      </w:r>
      <w:r w:rsidR="00AC74DA">
        <w:rPr>
          <w:rFonts w:eastAsia="Times New Roman" w:cs="Times New Roman"/>
          <w:kern w:val="0"/>
          <w:lang w:eastAsia="nl-NL"/>
          <w14:ligatures w14:val="none"/>
        </w:rPr>
        <w:t xml:space="preserve">Mailadres: </w:t>
      </w:r>
      <w:r w:rsidR="00AC74DA" w:rsidRPr="00AC74DA">
        <w:rPr>
          <w:rFonts w:eastAsia="Times New Roman" w:cs="Times New Roman"/>
          <w:kern w:val="0"/>
          <w:lang w:eastAsia="nl-NL"/>
          <w14:ligatures w14:val="none"/>
        </w:rPr>
        <w:t>meldpunt@scholengroepholland.nl</w:t>
      </w:r>
    </w:p>
    <w:p w14:paraId="708DBCD6" w14:textId="77777777" w:rsidR="00EC09EA" w:rsidRPr="00A21988" w:rsidRDefault="00EC09EA" w:rsidP="00EC09EA">
      <w:pPr>
        <w:spacing w:before="100" w:beforeAutospacing="1" w:after="100" w:afterAutospacing="1" w:line="240" w:lineRule="auto"/>
        <w:outlineLvl w:val="0"/>
        <w:rPr>
          <w:rFonts w:eastAsia="Times New Roman" w:cs="Times New Roman"/>
          <w:b/>
          <w:bCs/>
          <w:kern w:val="36"/>
          <w:sz w:val="48"/>
          <w:szCs w:val="48"/>
          <w:lang w:eastAsia="nl-NL"/>
          <w14:ligatures w14:val="none"/>
        </w:rPr>
      </w:pPr>
      <w:r w:rsidRPr="00A21988">
        <w:rPr>
          <w:rFonts w:eastAsia="Times New Roman" w:cs="Times New Roman"/>
          <w:b/>
          <w:bCs/>
          <w:kern w:val="36"/>
          <w:sz w:val="48"/>
          <w:szCs w:val="48"/>
          <w:lang w:eastAsia="nl-NL"/>
          <w14:ligatures w14:val="none"/>
        </w:rPr>
        <w:t>26. Sponsoring</w:t>
      </w:r>
    </w:p>
    <w:p w14:paraId="08925050" w14:textId="77777777" w:rsidR="00EC09EA" w:rsidRPr="00A21988" w:rsidRDefault="00EC09EA" w:rsidP="00EC09EA">
      <w:pPr>
        <w:spacing w:after="0" w:line="240" w:lineRule="auto"/>
        <w:rPr>
          <w:rFonts w:eastAsia="Times New Roman" w:cs="Times New Roman"/>
          <w:kern w:val="0"/>
          <w:lang w:eastAsia="nl-NL"/>
          <w14:ligatures w14:val="none"/>
        </w:rPr>
      </w:pPr>
      <w:r w:rsidRPr="00A21988">
        <w:rPr>
          <w:rFonts w:eastAsia="Times New Roman" w:cs="Times New Roman"/>
          <w:kern w:val="0"/>
          <w:lang w:eastAsia="nl-NL"/>
          <w14:ligatures w14:val="none"/>
        </w:rPr>
        <w:t>De Anne Frankschool handelt volgens het landelijke convenant Sponsoring in het Primair Onderwijs. Sponsoring heeft nooit invloed op de inhoud van het onderwijs of de onafhankelijkheid van de school.</w:t>
      </w:r>
    </w:p>
    <w:p w14:paraId="701FB632" w14:textId="04E9C7A2" w:rsidR="00EC09EA" w:rsidRPr="00A21988" w:rsidRDefault="00EC09EA" w:rsidP="00EC09EA">
      <w:pPr>
        <w:spacing w:after="0" w:line="240" w:lineRule="auto"/>
        <w:rPr>
          <w:rFonts w:eastAsia="Times New Roman" w:cs="Times New Roman"/>
          <w:kern w:val="0"/>
          <w:lang w:eastAsia="nl-NL"/>
          <w14:ligatures w14:val="none"/>
        </w:rPr>
      </w:pPr>
    </w:p>
    <w:p w14:paraId="0B9D91A8" w14:textId="77777777" w:rsidR="00EC09EA" w:rsidRPr="00A21988" w:rsidRDefault="00EC09EA" w:rsidP="00EC09EA">
      <w:pPr>
        <w:spacing w:before="100" w:beforeAutospacing="1" w:after="100" w:afterAutospacing="1" w:line="240" w:lineRule="auto"/>
        <w:outlineLvl w:val="0"/>
        <w:rPr>
          <w:rFonts w:eastAsia="Times New Roman" w:cs="Times New Roman"/>
          <w:b/>
          <w:bCs/>
          <w:kern w:val="36"/>
          <w:sz w:val="48"/>
          <w:szCs w:val="48"/>
          <w:lang w:eastAsia="nl-NL"/>
          <w14:ligatures w14:val="none"/>
        </w:rPr>
      </w:pPr>
      <w:r w:rsidRPr="00A21988">
        <w:rPr>
          <w:rFonts w:eastAsia="Times New Roman" w:cs="Times New Roman"/>
          <w:b/>
          <w:bCs/>
          <w:kern w:val="36"/>
          <w:sz w:val="48"/>
          <w:szCs w:val="48"/>
          <w:lang w:eastAsia="nl-NL"/>
          <w14:ligatures w14:val="none"/>
        </w:rPr>
        <w:t>27. Privacy en persoonsgegevens</w:t>
      </w:r>
    </w:p>
    <w:p w14:paraId="36E98651" w14:textId="77777777" w:rsidR="00EC09EA" w:rsidRPr="00A21988" w:rsidRDefault="00EC09EA" w:rsidP="00EC09EA">
      <w:pPr>
        <w:spacing w:after="0" w:line="240" w:lineRule="auto"/>
        <w:rPr>
          <w:rFonts w:eastAsia="Times New Roman" w:cs="Times New Roman"/>
          <w:kern w:val="0"/>
          <w:lang w:eastAsia="nl-NL"/>
          <w14:ligatures w14:val="none"/>
        </w:rPr>
      </w:pPr>
      <w:r w:rsidRPr="00A21988">
        <w:rPr>
          <w:rFonts w:eastAsia="Times New Roman" w:cs="Times New Roman"/>
          <w:kern w:val="0"/>
          <w:lang w:eastAsia="nl-NL"/>
          <w14:ligatures w14:val="none"/>
        </w:rPr>
        <w:t>Wij gaan zorgvuldig om met persoonsgegevens van leerlingen, ouders/verzorgers en medewerkers en handelen volgens de Algemene Verordening Gegevensbescherming (AVG).</w:t>
      </w:r>
    </w:p>
    <w:p w14:paraId="37D29251" w14:textId="77777777" w:rsidR="00EC09EA" w:rsidRPr="00A21988" w:rsidRDefault="00EC09EA" w:rsidP="00EC09EA">
      <w:pPr>
        <w:spacing w:after="0" w:line="240" w:lineRule="auto"/>
        <w:rPr>
          <w:rFonts w:eastAsia="Times New Roman" w:cs="Times New Roman"/>
          <w:kern w:val="0"/>
          <w:lang w:eastAsia="nl-NL"/>
          <w14:ligatures w14:val="none"/>
        </w:rPr>
      </w:pPr>
      <w:r w:rsidRPr="00A21988">
        <w:rPr>
          <w:rFonts w:eastAsia="Times New Roman" w:cs="Times New Roman"/>
          <w:kern w:val="0"/>
          <w:lang w:eastAsia="nl-NL"/>
          <w14:ligatures w14:val="none"/>
        </w:rPr>
        <w:t>Bij foto's en video's houden wij rekening met de toestemming die ouders/verzorgers via Parro hebben vastgelegd.</w:t>
      </w:r>
    </w:p>
    <w:p w14:paraId="2443EC71" w14:textId="179C54EA" w:rsidR="00EC09EA" w:rsidRPr="00A21988" w:rsidRDefault="00EC09EA" w:rsidP="00EC09EA">
      <w:pPr>
        <w:spacing w:after="0" w:line="240" w:lineRule="auto"/>
        <w:rPr>
          <w:rFonts w:eastAsia="Times New Roman" w:cs="Times New Roman"/>
          <w:kern w:val="0"/>
          <w:lang w:eastAsia="nl-NL"/>
          <w14:ligatures w14:val="none"/>
        </w:rPr>
      </w:pPr>
    </w:p>
    <w:p w14:paraId="5CD27BAC" w14:textId="77777777" w:rsidR="00EC09EA" w:rsidRPr="00A21988" w:rsidRDefault="00EC09EA" w:rsidP="00EC09EA">
      <w:pPr>
        <w:spacing w:before="100" w:beforeAutospacing="1" w:after="100" w:afterAutospacing="1" w:line="240" w:lineRule="auto"/>
        <w:outlineLvl w:val="0"/>
        <w:rPr>
          <w:rFonts w:eastAsia="Times New Roman" w:cs="Times New Roman"/>
          <w:b/>
          <w:bCs/>
          <w:kern w:val="36"/>
          <w:sz w:val="48"/>
          <w:szCs w:val="48"/>
          <w:lang w:eastAsia="nl-NL"/>
          <w14:ligatures w14:val="none"/>
        </w:rPr>
      </w:pPr>
      <w:r w:rsidRPr="00A21988">
        <w:rPr>
          <w:rFonts w:eastAsia="Times New Roman" w:cs="Times New Roman"/>
          <w:b/>
          <w:bCs/>
          <w:kern w:val="36"/>
          <w:sz w:val="48"/>
          <w:szCs w:val="48"/>
          <w:lang w:eastAsia="nl-NL"/>
          <w14:ligatures w14:val="none"/>
        </w:rPr>
        <w:t>28. Contactgegevens</w:t>
      </w:r>
    </w:p>
    <w:p w14:paraId="11DF6069" w14:textId="77777777" w:rsidR="00EC09EA" w:rsidRPr="00A21988" w:rsidRDefault="00EC09EA" w:rsidP="00EC09EA">
      <w:pPr>
        <w:spacing w:after="0" w:line="240" w:lineRule="auto"/>
        <w:rPr>
          <w:rFonts w:eastAsia="Times New Roman" w:cs="Times New Roman"/>
          <w:kern w:val="0"/>
          <w:lang w:eastAsia="nl-NL"/>
          <w14:ligatures w14:val="none"/>
        </w:rPr>
      </w:pPr>
      <w:r w:rsidRPr="00A21988">
        <w:rPr>
          <w:rFonts w:eastAsia="Times New Roman" w:cs="Times New Roman"/>
          <w:b/>
          <w:bCs/>
          <w:kern w:val="0"/>
          <w:lang w:eastAsia="nl-NL"/>
          <w14:ligatures w14:val="none"/>
        </w:rPr>
        <w:t>Anne Frankschool</w:t>
      </w:r>
    </w:p>
    <w:p w14:paraId="41825757" w14:textId="77777777" w:rsidR="00EC09EA" w:rsidRPr="00A21988" w:rsidRDefault="00EC09EA" w:rsidP="00EC09EA">
      <w:pPr>
        <w:spacing w:after="0" w:line="240" w:lineRule="auto"/>
        <w:rPr>
          <w:rFonts w:eastAsia="Times New Roman" w:cs="Times New Roman"/>
          <w:kern w:val="0"/>
          <w:lang w:eastAsia="nl-NL"/>
          <w14:ligatures w14:val="none"/>
        </w:rPr>
      </w:pPr>
      <w:r w:rsidRPr="00A21988">
        <w:rPr>
          <w:rFonts w:eastAsia="Times New Roman" w:cs="Times New Roman"/>
          <w:kern w:val="0"/>
          <w:lang w:eastAsia="nl-NL"/>
          <w14:ligatures w14:val="none"/>
        </w:rPr>
        <w:t>Lijsterlaan 8</w:t>
      </w:r>
    </w:p>
    <w:p w14:paraId="405D6B1D" w14:textId="77777777" w:rsidR="00EC09EA" w:rsidRPr="00A21988" w:rsidRDefault="00EC09EA" w:rsidP="00EC09EA">
      <w:pPr>
        <w:spacing w:after="0" w:line="240" w:lineRule="auto"/>
        <w:rPr>
          <w:rFonts w:eastAsia="Times New Roman" w:cs="Times New Roman"/>
          <w:kern w:val="0"/>
          <w:lang w:eastAsia="nl-NL"/>
          <w14:ligatures w14:val="none"/>
        </w:rPr>
      </w:pPr>
      <w:r w:rsidRPr="00A21988">
        <w:rPr>
          <w:rFonts w:eastAsia="Times New Roman" w:cs="Times New Roman"/>
          <w:kern w:val="0"/>
          <w:lang w:eastAsia="nl-NL"/>
          <w14:ligatures w14:val="none"/>
        </w:rPr>
        <w:t>2665 TK Bleiswijk</w:t>
      </w:r>
    </w:p>
    <w:p w14:paraId="5AE30E73" w14:textId="77777777" w:rsidR="00EC09EA" w:rsidRPr="00A21988" w:rsidRDefault="00EC09EA" w:rsidP="00EC09EA">
      <w:pPr>
        <w:spacing w:after="0" w:line="240" w:lineRule="auto"/>
        <w:rPr>
          <w:rFonts w:eastAsia="Times New Roman" w:cs="Times New Roman"/>
          <w:kern w:val="0"/>
          <w:lang w:eastAsia="nl-NL"/>
          <w14:ligatures w14:val="none"/>
        </w:rPr>
      </w:pPr>
      <w:r w:rsidRPr="00A21988">
        <w:rPr>
          <w:rFonts w:eastAsia="Times New Roman" w:cs="Times New Roman"/>
          <w:kern w:val="0"/>
          <w:lang w:eastAsia="nl-NL"/>
          <w14:ligatures w14:val="none"/>
        </w:rPr>
        <w:t>010 - 529 94 40</w:t>
      </w:r>
    </w:p>
    <w:p w14:paraId="53AE4697" w14:textId="77777777" w:rsidR="00EC09EA" w:rsidRPr="00A21988" w:rsidRDefault="00EC09EA" w:rsidP="00EC09EA">
      <w:pPr>
        <w:spacing w:after="0" w:line="240" w:lineRule="auto"/>
        <w:rPr>
          <w:rFonts w:eastAsia="Times New Roman" w:cs="Times New Roman"/>
          <w:kern w:val="0"/>
          <w:lang w:eastAsia="nl-NL"/>
          <w14:ligatures w14:val="none"/>
        </w:rPr>
      </w:pPr>
      <w:r w:rsidRPr="00A21988">
        <w:rPr>
          <w:rFonts w:eastAsia="Times New Roman" w:cs="Times New Roman"/>
          <w:kern w:val="0"/>
          <w:lang w:eastAsia="nl-NL"/>
          <w14:ligatures w14:val="none"/>
        </w:rPr>
        <w:t>dionne.smit@annefrankschool.nl</w:t>
      </w:r>
    </w:p>
    <w:p w14:paraId="5FD6EF83" w14:textId="76A10331" w:rsidR="00EC09EA" w:rsidRDefault="00491086" w:rsidP="00EC09EA">
      <w:pPr>
        <w:spacing w:after="0" w:line="240" w:lineRule="auto"/>
        <w:rPr>
          <w:rFonts w:eastAsia="Times New Roman" w:cs="Times New Roman"/>
          <w:kern w:val="0"/>
          <w:lang w:eastAsia="nl-NL"/>
          <w14:ligatures w14:val="none"/>
        </w:rPr>
      </w:pPr>
      <w:hyperlink r:id="rId25" w:history="1">
        <w:r w:rsidRPr="007549FD">
          <w:rPr>
            <w:rStyle w:val="Hyperlink"/>
            <w:rFonts w:eastAsia="Times New Roman" w:cs="Times New Roman"/>
            <w:kern w:val="0"/>
            <w:lang w:eastAsia="nl-NL"/>
            <w14:ligatures w14:val="none"/>
          </w:rPr>
          <w:t>www.annefrankschool.nl</w:t>
        </w:r>
      </w:hyperlink>
    </w:p>
    <w:p w14:paraId="3939F59B" w14:textId="77777777" w:rsidR="00491086" w:rsidRPr="00A21988" w:rsidRDefault="00491086" w:rsidP="00EC09EA">
      <w:pPr>
        <w:spacing w:after="0" w:line="240" w:lineRule="auto"/>
        <w:rPr>
          <w:rFonts w:eastAsia="Times New Roman" w:cs="Times New Roman"/>
          <w:kern w:val="0"/>
          <w:lang w:eastAsia="nl-NL"/>
          <w14:ligatures w14:val="none"/>
        </w:rPr>
      </w:pPr>
    </w:p>
    <w:p w14:paraId="53AF5A91" w14:textId="77777777" w:rsidR="00EC09EA" w:rsidRPr="00A21988" w:rsidRDefault="00EC09EA" w:rsidP="00EC09EA">
      <w:pPr>
        <w:spacing w:after="0" w:line="240" w:lineRule="auto"/>
        <w:rPr>
          <w:rFonts w:eastAsia="Times New Roman" w:cs="Times New Roman"/>
          <w:kern w:val="0"/>
          <w:lang w:eastAsia="nl-NL"/>
          <w14:ligatures w14:val="none"/>
        </w:rPr>
      </w:pPr>
      <w:r w:rsidRPr="00A21988">
        <w:rPr>
          <w:rFonts w:eastAsia="Times New Roman" w:cs="Times New Roman"/>
          <w:b/>
          <w:bCs/>
          <w:kern w:val="0"/>
          <w:lang w:eastAsia="nl-NL"/>
          <w14:ligatures w14:val="none"/>
        </w:rPr>
        <w:t>Directeur:</w:t>
      </w:r>
      <w:r w:rsidRPr="00A21988">
        <w:rPr>
          <w:rFonts w:eastAsia="Times New Roman" w:cs="Times New Roman"/>
          <w:kern w:val="0"/>
          <w:lang w:eastAsia="nl-NL"/>
          <w14:ligatures w14:val="none"/>
        </w:rPr>
        <w:t xml:space="preserve"> Dionne Smit</w:t>
      </w:r>
    </w:p>
    <w:p w14:paraId="09324EB0" w14:textId="77777777" w:rsidR="00EC09EA" w:rsidRPr="00A21988" w:rsidRDefault="00EC09EA" w:rsidP="00EC09EA">
      <w:pPr>
        <w:spacing w:after="0" w:line="240" w:lineRule="auto"/>
        <w:rPr>
          <w:rFonts w:eastAsia="Times New Roman" w:cs="Times New Roman"/>
          <w:kern w:val="0"/>
          <w:lang w:eastAsia="nl-NL"/>
          <w14:ligatures w14:val="none"/>
        </w:rPr>
      </w:pPr>
      <w:r w:rsidRPr="00A21988">
        <w:rPr>
          <w:rFonts w:eastAsia="Times New Roman" w:cs="Times New Roman"/>
          <w:b/>
          <w:bCs/>
          <w:kern w:val="0"/>
          <w:lang w:eastAsia="nl-NL"/>
          <w14:ligatures w14:val="none"/>
        </w:rPr>
        <w:t>Intern begeleider:</w:t>
      </w:r>
      <w:r w:rsidRPr="00A21988">
        <w:rPr>
          <w:rFonts w:eastAsia="Times New Roman" w:cs="Times New Roman"/>
          <w:kern w:val="0"/>
          <w:lang w:eastAsia="nl-NL"/>
          <w14:ligatures w14:val="none"/>
        </w:rPr>
        <w:t xml:space="preserve"> Annemieke Visschers</w:t>
      </w:r>
    </w:p>
    <w:p w14:paraId="6A015987" w14:textId="77777777" w:rsidR="00EC09EA" w:rsidRPr="00A21988" w:rsidRDefault="00EC09EA" w:rsidP="00EC09EA">
      <w:pPr>
        <w:spacing w:after="0" w:line="240" w:lineRule="auto"/>
        <w:rPr>
          <w:rFonts w:eastAsia="Times New Roman" w:cs="Times New Roman"/>
          <w:kern w:val="0"/>
          <w:lang w:eastAsia="nl-NL"/>
          <w14:ligatures w14:val="none"/>
        </w:rPr>
      </w:pPr>
      <w:r w:rsidRPr="00A21988">
        <w:rPr>
          <w:rFonts w:eastAsia="Times New Roman" w:cs="Times New Roman"/>
          <w:b/>
          <w:bCs/>
          <w:kern w:val="0"/>
          <w:lang w:eastAsia="nl-NL"/>
          <w14:ligatures w14:val="none"/>
        </w:rPr>
        <w:t>Anti-pestcoördinator:</w:t>
      </w:r>
      <w:r w:rsidRPr="00A21988">
        <w:rPr>
          <w:rFonts w:eastAsia="Times New Roman" w:cs="Times New Roman"/>
          <w:kern w:val="0"/>
          <w:lang w:eastAsia="nl-NL"/>
          <w14:ligatures w14:val="none"/>
        </w:rPr>
        <w:t xml:space="preserve"> Annemieke Visschers</w:t>
      </w:r>
    </w:p>
    <w:p w14:paraId="50D47499" w14:textId="77777777" w:rsidR="00EC09EA" w:rsidRPr="00A21988" w:rsidRDefault="00EC09EA" w:rsidP="00EC09EA">
      <w:pPr>
        <w:spacing w:after="0" w:line="240" w:lineRule="auto"/>
        <w:rPr>
          <w:rFonts w:eastAsia="Times New Roman" w:cs="Times New Roman"/>
          <w:kern w:val="0"/>
          <w:lang w:eastAsia="nl-NL"/>
          <w14:ligatures w14:val="none"/>
        </w:rPr>
      </w:pPr>
      <w:r w:rsidRPr="00A21988">
        <w:rPr>
          <w:rFonts w:eastAsia="Times New Roman" w:cs="Times New Roman"/>
          <w:b/>
          <w:bCs/>
          <w:kern w:val="0"/>
          <w:lang w:eastAsia="nl-NL"/>
          <w14:ligatures w14:val="none"/>
        </w:rPr>
        <w:t>Vertrouwenspersoon:</w:t>
      </w:r>
      <w:r w:rsidRPr="00A21988">
        <w:rPr>
          <w:rFonts w:eastAsia="Times New Roman" w:cs="Times New Roman"/>
          <w:kern w:val="0"/>
          <w:lang w:eastAsia="nl-NL"/>
          <w14:ligatures w14:val="none"/>
        </w:rPr>
        <w:t xml:space="preserve"> Annemieke Visschers</w:t>
      </w:r>
    </w:p>
    <w:p w14:paraId="0189E249" w14:textId="77777777" w:rsidR="00EC09EA" w:rsidRPr="00A21988" w:rsidRDefault="00EC09EA" w:rsidP="00EC09EA">
      <w:pPr>
        <w:spacing w:after="0" w:line="240" w:lineRule="auto"/>
        <w:rPr>
          <w:rFonts w:eastAsia="Times New Roman" w:cs="Times New Roman"/>
          <w:kern w:val="0"/>
          <w:lang w:eastAsia="nl-NL"/>
          <w14:ligatures w14:val="none"/>
        </w:rPr>
      </w:pPr>
      <w:r w:rsidRPr="00A21988">
        <w:rPr>
          <w:rFonts w:eastAsia="Times New Roman" w:cs="Times New Roman"/>
          <w:b/>
          <w:bCs/>
          <w:kern w:val="0"/>
          <w:lang w:eastAsia="nl-NL"/>
          <w14:ligatures w14:val="none"/>
        </w:rPr>
        <w:t>Aandachtsfunctionaris Meldcode:</w:t>
      </w:r>
      <w:r w:rsidRPr="00A21988">
        <w:rPr>
          <w:rFonts w:eastAsia="Times New Roman" w:cs="Times New Roman"/>
          <w:kern w:val="0"/>
          <w:lang w:eastAsia="nl-NL"/>
          <w14:ligatures w14:val="none"/>
        </w:rPr>
        <w:t xml:space="preserve"> Annemieke Visschers</w:t>
      </w:r>
    </w:p>
    <w:p w14:paraId="21BAAFB0" w14:textId="63725E49" w:rsidR="00EC09EA" w:rsidRPr="00A21988" w:rsidRDefault="00EC09EA" w:rsidP="00EC09EA">
      <w:pPr>
        <w:spacing w:after="0" w:line="240" w:lineRule="auto"/>
        <w:rPr>
          <w:rFonts w:eastAsia="Times New Roman" w:cs="Times New Roman"/>
          <w:kern w:val="0"/>
          <w:lang w:eastAsia="nl-NL"/>
          <w14:ligatures w14:val="none"/>
        </w:rPr>
      </w:pPr>
    </w:p>
    <w:p w14:paraId="11F2AA04" w14:textId="77777777" w:rsidR="00EC09EA" w:rsidRPr="00A21988" w:rsidRDefault="00EC09EA" w:rsidP="00EC09EA">
      <w:pPr>
        <w:spacing w:before="100" w:beforeAutospacing="1" w:after="100" w:afterAutospacing="1" w:line="240" w:lineRule="auto"/>
        <w:outlineLvl w:val="0"/>
        <w:rPr>
          <w:rFonts w:eastAsia="Times New Roman" w:cs="Times New Roman"/>
          <w:b/>
          <w:bCs/>
          <w:kern w:val="36"/>
          <w:sz w:val="48"/>
          <w:szCs w:val="48"/>
          <w:lang w:eastAsia="nl-NL"/>
          <w14:ligatures w14:val="none"/>
        </w:rPr>
      </w:pPr>
      <w:r w:rsidRPr="00A21988">
        <w:rPr>
          <w:rFonts w:eastAsia="Times New Roman" w:cs="Times New Roman"/>
          <w:b/>
          <w:bCs/>
          <w:kern w:val="36"/>
          <w:sz w:val="48"/>
          <w:szCs w:val="48"/>
          <w:lang w:eastAsia="nl-NL"/>
          <w14:ligatures w14:val="none"/>
        </w:rPr>
        <w:lastRenderedPageBreak/>
        <w:t>29. Tot slot</w:t>
      </w:r>
    </w:p>
    <w:p w14:paraId="292DA0AB" w14:textId="77777777" w:rsidR="00DC670E" w:rsidRPr="004A34F8" w:rsidRDefault="00DC670E" w:rsidP="00DC670E">
      <w:pPr>
        <w:spacing w:before="100" w:beforeAutospacing="1" w:after="100" w:afterAutospacing="1" w:line="240" w:lineRule="auto"/>
        <w:rPr>
          <w:rFonts w:eastAsia="Times New Roman" w:cs="Times New Roman"/>
          <w:kern w:val="0"/>
          <w:lang w:eastAsia="nl-NL"/>
          <w14:ligatures w14:val="none"/>
        </w:rPr>
      </w:pPr>
      <w:r w:rsidRPr="004A34F8">
        <w:rPr>
          <w:rFonts w:eastAsia="Times New Roman" w:cs="Times New Roman"/>
          <w:kern w:val="0"/>
          <w:lang w:eastAsia="nl-NL"/>
          <w14:ligatures w14:val="none"/>
        </w:rPr>
        <w:t>Aan het begin van deze schoolgids schreven we dat de Anne Frankschool dé Wereldschool van Bleiswijk is. Dat is meer dan een mooie slogan. Het is iets wat iedere dag zichtbaar is in onze school.</w:t>
      </w:r>
    </w:p>
    <w:p w14:paraId="56798355" w14:textId="77777777" w:rsidR="00DC670E" w:rsidRPr="004A34F8" w:rsidRDefault="00DC670E" w:rsidP="00DC670E">
      <w:pPr>
        <w:spacing w:before="100" w:beforeAutospacing="1" w:after="100" w:afterAutospacing="1" w:line="240" w:lineRule="auto"/>
        <w:rPr>
          <w:rFonts w:eastAsia="Times New Roman" w:cs="Times New Roman"/>
          <w:kern w:val="0"/>
          <w:lang w:eastAsia="nl-NL"/>
          <w14:ligatures w14:val="none"/>
        </w:rPr>
      </w:pPr>
      <w:r w:rsidRPr="004A34F8">
        <w:rPr>
          <w:rFonts w:eastAsia="Times New Roman" w:cs="Times New Roman"/>
          <w:kern w:val="0"/>
          <w:lang w:eastAsia="nl-NL"/>
          <w14:ligatures w14:val="none"/>
        </w:rPr>
        <w:t>In de klas, op het schoolplein en tijdens activiteiten ontmoeten kinderen elkaar, leren zij van elkaar en ontdekken zij hun eigen mogelijkheden. Zij ontwikkelen kennis en vaardigheden, maar groeien ook in zelfvertrouwen, zelfstandigheid en respect voor anderen.</w:t>
      </w:r>
    </w:p>
    <w:p w14:paraId="0EB02B19" w14:textId="77777777" w:rsidR="00DC670E" w:rsidRPr="004A34F8" w:rsidRDefault="00DC670E" w:rsidP="00DC670E">
      <w:pPr>
        <w:spacing w:before="100" w:beforeAutospacing="1" w:after="100" w:afterAutospacing="1" w:line="240" w:lineRule="auto"/>
        <w:rPr>
          <w:rFonts w:eastAsia="Times New Roman" w:cs="Times New Roman"/>
          <w:kern w:val="0"/>
          <w:lang w:eastAsia="nl-NL"/>
          <w14:ligatures w14:val="none"/>
        </w:rPr>
      </w:pPr>
      <w:r w:rsidRPr="004A34F8">
        <w:rPr>
          <w:rFonts w:eastAsia="Times New Roman" w:cs="Times New Roman"/>
          <w:kern w:val="0"/>
          <w:lang w:eastAsia="nl-NL"/>
          <w14:ligatures w14:val="none"/>
        </w:rPr>
        <w:t xml:space="preserve">Wij zijn trots op de betrokken </w:t>
      </w:r>
      <w:r>
        <w:rPr>
          <w:rFonts w:eastAsia="Times New Roman" w:cs="Times New Roman"/>
          <w:kern w:val="0"/>
          <w:lang w:eastAsia="nl-NL"/>
          <w14:ligatures w14:val="none"/>
        </w:rPr>
        <w:t>kinderen</w:t>
      </w:r>
      <w:r w:rsidRPr="004A34F8">
        <w:rPr>
          <w:rFonts w:eastAsia="Times New Roman" w:cs="Times New Roman"/>
          <w:kern w:val="0"/>
          <w:lang w:eastAsia="nl-NL"/>
          <w14:ligatures w14:val="none"/>
        </w:rPr>
        <w:t>, ouders en medewerkers die samen onze school vormen. Onderwijs maken we immers niet alleen. Dat doen we samen.</w:t>
      </w:r>
    </w:p>
    <w:p w14:paraId="1772220B" w14:textId="77777777" w:rsidR="00DC670E" w:rsidRPr="004A34F8" w:rsidRDefault="00DC670E" w:rsidP="00DC670E">
      <w:pPr>
        <w:spacing w:before="100" w:beforeAutospacing="1" w:after="100" w:afterAutospacing="1" w:line="240" w:lineRule="auto"/>
        <w:rPr>
          <w:rFonts w:eastAsia="Times New Roman" w:cs="Times New Roman"/>
          <w:kern w:val="0"/>
          <w:lang w:eastAsia="nl-NL"/>
          <w14:ligatures w14:val="none"/>
        </w:rPr>
      </w:pPr>
      <w:r w:rsidRPr="004A34F8">
        <w:rPr>
          <w:rFonts w:eastAsia="Times New Roman" w:cs="Times New Roman"/>
          <w:kern w:val="0"/>
          <w:lang w:eastAsia="nl-NL"/>
          <w14:ligatures w14:val="none"/>
        </w:rPr>
        <w:t>Wij hopen dat deze schoolgids u een goed beeld heeft gegeven van onze school. Heeft u vragen, wilt u meer weten of bent u benieuwd naar de sfeer binnen onze school? Dan bent u van harte welkom voor een kennismakingsgesprek of rondleiding.</w:t>
      </w:r>
    </w:p>
    <w:p w14:paraId="1090D02C" w14:textId="77777777" w:rsidR="00DC670E" w:rsidRPr="004A34F8" w:rsidRDefault="00DC670E" w:rsidP="00DC670E">
      <w:pPr>
        <w:spacing w:before="100" w:beforeAutospacing="1" w:after="100" w:afterAutospacing="1" w:line="240" w:lineRule="auto"/>
        <w:rPr>
          <w:rFonts w:eastAsia="Times New Roman" w:cs="Times New Roman"/>
          <w:kern w:val="0"/>
          <w:lang w:eastAsia="nl-NL"/>
          <w14:ligatures w14:val="none"/>
        </w:rPr>
      </w:pPr>
      <w:r w:rsidRPr="004A34F8">
        <w:rPr>
          <w:rFonts w:eastAsia="Times New Roman" w:cs="Times New Roman"/>
          <w:kern w:val="0"/>
          <w:lang w:eastAsia="nl-NL"/>
          <w14:ligatures w14:val="none"/>
        </w:rPr>
        <w:t>Samen zorgen we ervoor dat kinderen met plezier naar school gaan, zich veilig voelen en zich kunnen ontwikkelen tot nieuwsgierige, betrokken en zelfbewuste wereldburgers.</w:t>
      </w:r>
    </w:p>
    <w:p w14:paraId="1E8EE919" w14:textId="77777777" w:rsidR="00DC670E" w:rsidRPr="004A34F8" w:rsidRDefault="00DC670E" w:rsidP="00DC670E">
      <w:pPr>
        <w:spacing w:before="100" w:beforeAutospacing="1" w:after="100" w:afterAutospacing="1" w:line="240" w:lineRule="auto"/>
        <w:rPr>
          <w:rFonts w:eastAsia="Times New Roman" w:cs="Times New Roman"/>
          <w:kern w:val="0"/>
          <w:lang w:eastAsia="nl-NL"/>
          <w14:ligatures w14:val="none"/>
        </w:rPr>
      </w:pPr>
      <w:r w:rsidRPr="004A34F8">
        <w:rPr>
          <w:rFonts w:eastAsia="Times New Roman" w:cs="Times New Roman"/>
          <w:kern w:val="0"/>
          <w:lang w:eastAsia="nl-NL"/>
          <w14:ligatures w14:val="none"/>
        </w:rPr>
        <w:t>Wij kijken uit naar een fijne samenwerking.</w:t>
      </w:r>
    </w:p>
    <w:p w14:paraId="6B913800" w14:textId="77777777" w:rsidR="00DC670E" w:rsidRPr="004A34F8" w:rsidRDefault="00DC670E" w:rsidP="00DC670E">
      <w:pPr>
        <w:spacing w:before="100" w:beforeAutospacing="1" w:after="100" w:afterAutospacing="1" w:line="240" w:lineRule="auto"/>
        <w:rPr>
          <w:rFonts w:eastAsia="Times New Roman" w:cs="Times New Roman"/>
          <w:kern w:val="0"/>
          <w:lang w:eastAsia="nl-NL"/>
          <w14:ligatures w14:val="none"/>
        </w:rPr>
      </w:pPr>
      <w:r w:rsidRPr="004A34F8">
        <w:rPr>
          <w:rFonts w:eastAsia="Times New Roman" w:cs="Times New Roman"/>
          <w:kern w:val="0"/>
          <w:lang w:eastAsia="nl-NL"/>
          <w14:ligatures w14:val="none"/>
        </w:rPr>
        <w:t>Namens het team van de Anne Frankschool,</w:t>
      </w:r>
    </w:p>
    <w:p w14:paraId="3D1E42A0" w14:textId="77777777" w:rsidR="00DC670E" w:rsidRPr="004A34F8" w:rsidRDefault="00DC670E" w:rsidP="00DC670E">
      <w:pPr>
        <w:spacing w:before="100" w:beforeAutospacing="1" w:after="100" w:afterAutospacing="1" w:line="240" w:lineRule="auto"/>
        <w:rPr>
          <w:rFonts w:eastAsia="Times New Roman" w:cs="Times New Roman"/>
          <w:kern w:val="0"/>
          <w:lang w:eastAsia="nl-NL"/>
          <w14:ligatures w14:val="none"/>
        </w:rPr>
      </w:pPr>
      <w:r w:rsidRPr="004A34F8">
        <w:rPr>
          <w:rFonts w:eastAsia="Times New Roman" w:cs="Times New Roman"/>
          <w:b/>
          <w:bCs/>
          <w:kern w:val="0"/>
          <w:lang w:eastAsia="nl-NL"/>
          <w14:ligatures w14:val="none"/>
        </w:rPr>
        <w:t>Dionne Smit</w:t>
      </w:r>
      <w:r w:rsidRPr="004A34F8">
        <w:rPr>
          <w:rFonts w:eastAsia="Times New Roman" w:cs="Times New Roman"/>
          <w:kern w:val="0"/>
          <w:lang w:eastAsia="nl-NL"/>
          <w14:ligatures w14:val="none"/>
        </w:rPr>
        <w:br/>
        <w:t>Directeur</w:t>
      </w:r>
    </w:p>
    <w:p w14:paraId="44211A00" w14:textId="77777777" w:rsidR="00797D5F" w:rsidRDefault="00797D5F" w:rsidP="00797D5F">
      <w:pPr>
        <w:pStyle w:val="Normaalweb"/>
        <w:jc w:val="center"/>
      </w:pPr>
      <w:r>
        <w:rPr>
          <w:noProof/>
        </w:rPr>
        <w:drawing>
          <wp:inline distT="0" distB="0" distL="0" distR="0" wp14:anchorId="44EF56C8" wp14:editId="004BC12B">
            <wp:extent cx="2625883" cy="3131820"/>
            <wp:effectExtent l="0" t="0" r="3175" b="0"/>
            <wp:docPr id="10"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661862" cy="3174731"/>
                    </a:xfrm>
                    <a:prstGeom prst="rect">
                      <a:avLst/>
                    </a:prstGeom>
                    <a:noFill/>
                    <a:ln>
                      <a:noFill/>
                    </a:ln>
                  </pic:spPr>
                </pic:pic>
              </a:graphicData>
            </a:graphic>
          </wp:inline>
        </w:drawing>
      </w:r>
    </w:p>
    <w:p w14:paraId="0B09DEB8" w14:textId="77777777" w:rsidR="000576A4" w:rsidRPr="00A21988" w:rsidRDefault="000576A4"/>
    <w:sectPr w:rsidR="000576A4" w:rsidRPr="00A2198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8269CB" w14:textId="77777777" w:rsidR="00320888" w:rsidRDefault="00320888" w:rsidP="006905A2">
      <w:pPr>
        <w:spacing w:after="0" w:line="240" w:lineRule="auto"/>
      </w:pPr>
      <w:r>
        <w:separator/>
      </w:r>
    </w:p>
  </w:endnote>
  <w:endnote w:type="continuationSeparator" w:id="0">
    <w:p w14:paraId="4F822206" w14:textId="77777777" w:rsidR="00320888" w:rsidRDefault="00320888" w:rsidP="006905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103DB4" w14:textId="77777777" w:rsidR="00320888" w:rsidRDefault="00320888" w:rsidP="006905A2">
      <w:pPr>
        <w:spacing w:after="0" w:line="240" w:lineRule="auto"/>
      </w:pPr>
      <w:r>
        <w:separator/>
      </w:r>
    </w:p>
  </w:footnote>
  <w:footnote w:type="continuationSeparator" w:id="0">
    <w:p w14:paraId="73B63D96" w14:textId="77777777" w:rsidR="00320888" w:rsidRDefault="00320888" w:rsidP="006905A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8615E5"/>
    <w:multiLevelType w:val="multilevel"/>
    <w:tmpl w:val="427E39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307743"/>
    <w:multiLevelType w:val="multilevel"/>
    <w:tmpl w:val="0E7C09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5B32D11"/>
    <w:multiLevelType w:val="multilevel"/>
    <w:tmpl w:val="24B0E9D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3507879"/>
    <w:multiLevelType w:val="hybridMultilevel"/>
    <w:tmpl w:val="0A94473E"/>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4" w15:restartNumberingAfterBreak="0">
    <w:nsid w:val="25BE32FC"/>
    <w:multiLevelType w:val="hybridMultilevel"/>
    <w:tmpl w:val="31A873FE"/>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5" w15:restartNumberingAfterBreak="0">
    <w:nsid w:val="25DB78FC"/>
    <w:multiLevelType w:val="multilevel"/>
    <w:tmpl w:val="6136CC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F2B30E8"/>
    <w:multiLevelType w:val="hybridMultilevel"/>
    <w:tmpl w:val="D35626E2"/>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7" w15:restartNumberingAfterBreak="0">
    <w:nsid w:val="36291078"/>
    <w:multiLevelType w:val="hybridMultilevel"/>
    <w:tmpl w:val="20E2075C"/>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8" w15:restartNumberingAfterBreak="0">
    <w:nsid w:val="36D375A1"/>
    <w:multiLevelType w:val="multilevel"/>
    <w:tmpl w:val="F90A78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8013326"/>
    <w:multiLevelType w:val="hybridMultilevel"/>
    <w:tmpl w:val="D1485290"/>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0" w15:restartNumberingAfterBreak="0">
    <w:nsid w:val="39A34F3E"/>
    <w:multiLevelType w:val="multilevel"/>
    <w:tmpl w:val="7638A0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B782F7D"/>
    <w:multiLevelType w:val="multilevel"/>
    <w:tmpl w:val="13DC2B4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0860FE7"/>
    <w:multiLevelType w:val="hybridMultilevel"/>
    <w:tmpl w:val="77F67C1C"/>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3" w15:restartNumberingAfterBreak="0">
    <w:nsid w:val="42D52B72"/>
    <w:multiLevelType w:val="multilevel"/>
    <w:tmpl w:val="D5CC86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58531A6"/>
    <w:multiLevelType w:val="multilevel"/>
    <w:tmpl w:val="CD5A6A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870267F"/>
    <w:multiLevelType w:val="multilevel"/>
    <w:tmpl w:val="205A871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8873782"/>
    <w:multiLevelType w:val="hybridMultilevel"/>
    <w:tmpl w:val="7632CFCC"/>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7" w15:restartNumberingAfterBreak="0">
    <w:nsid w:val="48B878F5"/>
    <w:multiLevelType w:val="multilevel"/>
    <w:tmpl w:val="3146D5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9336F3E"/>
    <w:multiLevelType w:val="multilevel"/>
    <w:tmpl w:val="EE7CB2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B81580B"/>
    <w:multiLevelType w:val="hybridMultilevel"/>
    <w:tmpl w:val="C3C61A84"/>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0" w15:restartNumberingAfterBreak="0">
    <w:nsid w:val="4CEA7428"/>
    <w:multiLevelType w:val="hybridMultilevel"/>
    <w:tmpl w:val="C7A6D4F2"/>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1" w15:restartNumberingAfterBreak="0">
    <w:nsid w:val="4F8F679B"/>
    <w:multiLevelType w:val="hybridMultilevel"/>
    <w:tmpl w:val="0AD880FA"/>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2" w15:restartNumberingAfterBreak="0">
    <w:nsid w:val="531C2FF9"/>
    <w:multiLevelType w:val="multilevel"/>
    <w:tmpl w:val="1BF4B0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AAD681F"/>
    <w:multiLevelType w:val="hybridMultilevel"/>
    <w:tmpl w:val="7C76414C"/>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4" w15:restartNumberingAfterBreak="0">
    <w:nsid w:val="6EDF3D04"/>
    <w:multiLevelType w:val="multilevel"/>
    <w:tmpl w:val="F7B815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77321BFC"/>
    <w:multiLevelType w:val="multilevel"/>
    <w:tmpl w:val="AD645C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E793074"/>
    <w:multiLevelType w:val="multilevel"/>
    <w:tmpl w:val="135CF7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96038831">
    <w:abstractNumId w:val="10"/>
  </w:num>
  <w:num w:numId="2" w16cid:durableId="768351121">
    <w:abstractNumId w:val="13"/>
  </w:num>
  <w:num w:numId="3" w16cid:durableId="874659460">
    <w:abstractNumId w:val="17"/>
  </w:num>
  <w:num w:numId="4" w16cid:durableId="1718433503">
    <w:abstractNumId w:val="1"/>
  </w:num>
  <w:num w:numId="5" w16cid:durableId="1822313249">
    <w:abstractNumId w:val="14"/>
  </w:num>
  <w:num w:numId="6" w16cid:durableId="1433823462">
    <w:abstractNumId w:val="26"/>
  </w:num>
  <w:num w:numId="7" w16cid:durableId="74207036">
    <w:abstractNumId w:val="22"/>
  </w:num>
  <w:num w:numId="8" w16cid:durableId="1955601079">
    <w:abstractNumId w:val="24"/>
  </w:num>
  <w:num w:numId="9" w16cid:durableId="2090618959">
    <w:abstractNumId w:val="5"/>
  </w:num>
  <w:num w:numId="10" w16cid:durableId="1744990198">
    <w:abstractNumId w:val="8"/>
  </w:num>
  <w:num w:numId="11" w16cid:durableId="1546675341">
    <w:abstractNumId w:val="0"/>
  </w:num>
  <w:num w:numId="12" w16cid:durableId="768426704">
    <w:abstractNumId w:val="25"/>
  </w:num>
  <w:num w:numId="13" w16cid:durableId="1905426">
    <w:abstractNumId w:val="11"/>
  </w:num>
  <w:num w:numId="14" w16cid:durableId="19820571">
    <w:abstractNumId w:val="15"/>
  </w:num>
  <w:num w:numId="15" w16cid:durableId="570652774">
    <w:abstractNumId w:val="2"/>
  </w:num>
  <w:num w:numId="16" w16cid:durableId="510072434">
    <w:abstractNumId w:val="18"/>
  </w:num>
  <w:num w:numId="17" w16cid:durableId="427654284">
    <w:abstractNumId w:val="16"/>
  </w:num>
  <w:num w:numId="18" w16cid:durableId="8528433">
    <w:abstractNumId w:val="23"/>
  </w:num>
  <w:num w:numId="19" w16cid:durableId="1261451963">
    <w:abstractNumId w:val="19"/>
  </w:num>
  <w:num w:numId="20" w16cid:durableId="123349675">
    <w:abstractNumId w:val="3"/>
  </w:num>
  <w:num w:numId="21" w16cid:durableId="431358920">
    <w:abstractNumId w:val="9"/>
  </w:num>
  <w:num w:numId="22" w16cid:durableId="656766587">
    <w:abstractNumId w:val="6"/>
  </w:num>
  <w:num w:numId="23" w16cid:durableId="1693997243">
    <w:abstractNumId w:val="20"/>
  </w:num>
  <w:num w:numId="24" w16cid:durableId="1019358845">
    <w:abstractNumId w:val="7"/>
  </w:num>
  <w:num w:numId="25" w16cid:durableId="1648390379">
    <w:abstractNumId w:val="12"/>
  </w:num>
  <w:num w:numId="26" w16cid:durableId="1323971754">
    <w:abstractNumId w:val="4"/>
  </w:num>
  <w:num w:numId="27" w16cid:durableId="870189501">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09EA"/>
    <w:rsid w:val="000050D9"/>
    <w:rsid w:val="000576A4"/>
    <w:rsid w:val="00067DC2"/>
    <w:rsid w:val="00084107"/>
    <w:rsid w:val="00086BE4"/>
    <w:rsid w:val="000B42E2"/>
    <w:rsid w:val="000C205C"/>
    <w:rsid w:val="001160C9"/>
    <w:rsid w:val="00152DEE"/>
    <w:rsid w:val="001E4D2E"/>
    <w:rsid w:val="00233804"/>
    <w:rsid w:val="002539F3"/>
    <w:rsid w:val="0028701A"/>
    <w:rsid w:val="002C0915"/>
    <w:rsid w:val="002E695C"/>
    <w:rsid w:val="00320888"/>
    <w:rsid w:val="003347AC"/>
    <w:rsid w:val="00380903"/>
    <w:rsid w:val="003E5CB0"/>
    <w:rsid w:val="00420BE5"/>
    <w:rsid w:val="0044087C"/>
    <w:rsid w:val="004715EB"/>
    <w:rsid w:val="00491086"/>
    <w:rsid w:val="005268D6"/>
    <w:rsid w:val="00584115"/>
    <w:rsid w:val="00594598"/>
    <w:rsid w:val="00603F07"/>
    <w:rsid w:val="00615C20"/>
    <w:rsid w:val="006905A2"/>
    <w:rsid w:val="006B45F6"/>
    <w:rsid w:val="006D7FC7"/>
    <w:rsid w:val="00722511"/>
    <w:rsid w:val="007463ED"/>
    <w:rsid w:val="00770A0F"/>
    <w:rsid w:val="00797D5F"/>
    <w:rsid w:val="007A1B28"/>
    <w:rsid w:val="00834C31"/>
    <w:rsid w:val="00861E7E"/>
    <w:rsid w:val="008B09F3"/>
    <w:rsid w:val="00971F6E"/>
    <w:rsid w:val="00974070"/>
    <w:rsid w:val="009E1D1A"/>
    <w:rsid w:val="009E7976"/>
    <w:rsid w:val="00A21988"/>
    <w:rsid w:val="00A31869"/>
    <w:rsid w:val="00A452B4"/>
    <w:rsid w:val="00A80FAE"/>
    <w:rsid w:val="00A95329"/>
    <w:rsid w:val="00A965CF"/>
    <w:rsid w:val="00AC74DA"/>
    <w:rsid w:val="00AD44CC"/>
    <w:rsid w:val="00B94DBA"/>
    <w:rsid w:val="00B961B3"/>
    <w:rsid w:val="00BA309E"/>
    <w:rsid w:val="00D73480"/>
    <w:rsid w:val="00D9436D"/>
    <w:rsid w:val="00DA145C"/>
    <w:rsid w:val="00DC670E"/>
    <w:rsid w:val="00DF04A0"/>
    <w:rsid w:val="00E12ACC"/>
    <w:rsid w:val="00E22EA2"/>
    <w:rsid w:val="00E30BB5"/>
    <w:rsid w:val="00EA3E7D"/>
    <w:rsid w:val="00EB23D2"/>
    <w:rsid w:val="00EC09EA"/>
    <w:rsid w:val="00F400E7"/>
    <w:rsid w:val="00F8077B"/>
    <w:rsid w:val="00FD224A"/>
    <w:rsid w:val="00FD4580"/>
    <w:rsid w:val="00FD5ACD"/>
    <w:rsid w:val="00FF233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832941"/>
  <w15:chartTrackingRefBased/>
  <w15:docId w15:val="{C73E6A21-45AA-4A2F-9840-C55B5CA0F0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EC09E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EC09E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EC09EA"/>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EC09EA"/>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EC09EA"/>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EC09EA"/>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EC09EA"/>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EC09EA"/>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EC09EA"/>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EC09EA"/>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EC09EA"/>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EC09EA"/>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EC09EA"/>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EC09EA"/>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EC09EA"/>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EC09EA"/>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EC09EA"/>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EC09EA"/>
    <w:rPr>
      <w:rFonts w:eastAsiaTheme="majorEastAsia" w:cstheme="majorBidi"/>
      <w:color w:val="272727" w:themeColor="text1" w:themeTint="D8"/>
    </w:rPr>
  </w:style>
  <w:style w:type="paragraph" w:styleId="Titel">
    <w:name w:val="Title"/>
    <w:basedOn w:val="Standaard"/>
    <w:next w:val="Standaard"/>
    <w:link w:val="TitelChar"/>
    <w:uiPriority w:val="10"/>
    <w:qFormat/>
    <w:rsid w:val="00EC09E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EC09EA"/>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EC09EA"/>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EC09EA"/>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EC09EA"/>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EC09EA"/>
    <w:rPr>
      <w:i/>
      <w:iCs/>
      <w:color w:val="404040" w:themeColor="text1" w:themeTint="BF"/>
    </w:rPr>
  </w:style>
  <w:style w:type="paragraph" w:styleId="Lijstalinea">
    <w:name w:val="List Paragraph"/>
    <w:basedOn w:val="Standaard"/>
    <w:uiPriority w:val="34"/>
    <w:qFormat/>
    <w:rsid w:val="00EC09EA"/>
    <w:pPr>
      <w:ind w:left="720"/>
      <w:contextualSpacing/>
    </w:pPr>
  </w:style>
  <w:style w:type="character" w:styleId="Intensievebenadrukking">
    <w:name w:val="Intense Emphasis"/>
    <w:basedOn w:val="Standaardalinea-lettertype"/>
    <w:uiPriority w:val="21"/>
    <w:qFormat/>
    <w:rsid w:val="00EC09EA"/>
    <w:rPr>
      <w:i/>
      <w:iCs/>
      <w:color w:val="0F4761" w:themeColor="accent1" w:themeShade="BF"/>
    </w:rPr>
  </w:style>
  <w:style w:type="paragraph" w:styleId="Duidelijkcitaat">
    <w:name w:val="Intense Quote"/>
    <w:basedOn w:val="Standaard"/>
    <w:next w:val="Standaard"/>
    <w:link w:val="DuidelijkcitaatChar"/>
    <w:uiPriority w:val="30"/>
    <w:qFormat/>
    <w:rsid w:val="00EC09E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EC09EA"/>
    <w:rPr>
      <w:i/>
      <w:iCs/>
      <w:color w:val="0F4761" w:themeColor="accent1" w:themeShade="BF"/>
    </w:rPr>
  </w:style>
  <w:style w:type="character" w:styleId="Intensieveverwijzing">
    <w:name w:val="Intense Reference"/>
    <w:basedOn w:val="Standaardalinea-lettertype"/>
    <w:uiPriority w:val="32"/>
    <w:qFormat/>
    <w:rsid w:val="00EC09EA"/>
    <w:rPr>
      <w:b/>
      <w:bCs/>
      <w:smallCaps/>
      <w:color w:val="0F4761" w:themeColor="accent1" w:themeShade="BF"/>
      <w:spacing w:val="5"/>
    </w:rPr>
  </w:style>
  <w:style w:type="paragraph" w:styleId="Normaalweb">
    <w:name w:val="Normal (Web)"/>
    <w:basedOn w:val="Standaard"/>
    <w:uiPriority w:val="99"/>
    <w:unhideWhenUsed/>
    <w:rsid w:val="002539F3"/>
    <w:pPr>
      <w:spacing w:before="100" w:beforeAutospacing="1" w:after="100" w:afterAutospacing="1" w:line="240" w:lineRule="auto"/>
    </w:pPr>
    <w:rPr>
      <w:rFonts w:ascii="Times New Roman" w:eastAsia="Times New Roman" w:hAnsi="Times New Roman" w:cs="Times New Roman"/>
      <w:kern w:val="0"/>
      <w:lang w:eastAsia="nl-NL"/>
      <w14:ligatures w14:val="none"/>
    </w:rPr>
  </w:style>
  <w:style w:type="paragraph" w:styleId="Koptekst">
    <w:name w:val="header"/>
    <w:basedOn w:val="Standaard"/>
    <w:link w:val="KoptekstChar"/>
    <w:uiPriority w:val="99"/>
    <w:unhideWhenUsed/>
    <w:rsid w:val="006905A2"/>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6905A2"/>
  </w:style>
  <w:style w:type="paragraph" w:styleId="Voettekst">
    <w:name w:val="footer"/>
    <w:basedOn w:val="Standaard"/>
    <w:link w:val="VoettekstChar"/>
    <w:uiPriority w:val="99"/>
    <w:unhideWhenUsed/>
    <w:rsid w:val="006905A2"/>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6905A2"/>
  </w:style>
  <w:style w:type="character" w:styleId="Hyperlink">
    <w:name w:val="Hyperlink"/>
    <w:basedOn w:val="Standaardalinea-lettertype"/>
    <w:uiPriority w:val="99"/>
    <w:unhideWhenUsed/>
    <w:rsid w:val="00491086"/>
    <w:rPr>
      <w:color w:val="467886" w:themeColor="hyperlink"/>
      <w:u w:val="single"/>
    </w:rPr>
  </w:style>
  <w:style w:type="character" w:styleId="Onopgelostemelding">
    <w:name w:val="Unresolved Mention"/>
    <w:basedOn w:val="Standaardalinea-lettertype"/>
    <w:uiPriority w:val="99"/>
    <w:semiHidden/>
    <w:unhideWhenUsed/>
    <w:rsid w:val="0049108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emf"/><Relationship Id="rId18" Type="http://schemas.openxmlformats.org/officeDocument/2006/relationships/image" Target="media/image12.png"/><Relationship Id="rId26" Type="http://schemas.openxmlformats.org/officeDocument/2006/relationships/image" Target="media/image17.jpeg"/><Relationship Id="rId3" Type="http://schemas.openxmlformats.org/officeDocument/2006/relationships/settings" Target="settings.xml"/><Relationship Id="rId21" Type="http://schemas.openxmlformats.org/officeDocument/2006/relationships/hyperlink" Target="mailto:evp@cedgroep.nl" TargetMode="External"/><Relationship Id="rId7" Type="http://schemas.openxmlformats.org/officeDocument/2006/relationships/image" Target="media/image1.jpg"/><Relationship Id="rId12" Type="http://schemas.openxmlformats.org/officeDocument/2006/relationships/image" Target="media/image6.emf"/><Relationship Id="rId17" Type="http://schemas.openxmlformats.org/officeDocument/2006/relationships/image" Target="media/image11.jpeg"/><Relationship Id="rId25" Type="http://schemas.openxmlformats.org/officeDocument/2006/relationships/hyperlink" Target="http://www.annefrankschool.nl" TargetMode="External"/><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image" Target="media/image14.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emf"/><Relationship Id="rId24" Type="http://schemas.openxmlformats.org/officeDocument/2006/relationships/hyperlink" Target="http://www.gro-up.nl" TargetMode="External"/><Relationship Id="rId5" Type="http://schemas.openxmlformats.org/officeDocument/2006/relationships/footnotes" Target="footnotes.xml"/><Relationship Id="rId15" Type="http://schemas.openxmlformats.org/officeDocument/2006/relationships/image" Target="media/image9.jpg"/><Relationship Id="rId23" Type="http://schemas.openxmlformats.org/officeDocument/2006/relationships/image" Target="media/image16.jpg"/><Relationship Id="rId28" Type="http://schemas.openxmlformats.org/officeDocument/2006/relationships/theme" Target="theme/theme1.xml"/><Relationship Id="rId10" Type="http://schemas.openxmlformats.org/officeDocument/2006/relationships/image" Target="media/image4.emf"/><Relationship Id="rId19" Type="http://schemas.openxmlformats.org/officeDocument/2006/relationships/image" Target="media/image13.jpeg"/><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image" Target="media/image8.png"/><Relationship Id="rId22" Type="http://schemas.openxmlformats.org/officeDocument/2006/relationships/image" Target="media/image15.png"/><Relationship Id="rId27"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142</TotalTime>
  <Pages>24</Pages>
  <Words>3463</Words>
  <Characters>19050</Characters>
  <Application>Microsoft Office Word</Application>
  <DocSecurity>0</DocSecurity>
  <Lines>158</Lines>
  <Paragraphs>44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22469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Dionne Smit</dc:creator>
  <cp:keywords/>
  <dc:description/>
  <cp:lastModifiedBy>Dionne Smit</cp:lastModifiedBy>
  <cp:revision>46</cp:revision>
  <cp:lastPrinted>2026-06-30T10:40:00Z</cp:lastPrinted>
  <dcterms:created xsi:type="dcterms:W3CDTF">2026-06-30T09:25:00Z</dcterms:created>
  <dcterms:modified xsi:type="dcterms:W3CDTF">2026-07-07T06:09:00Z</dcterms:modified>
</cp:coreProperties>
</file>